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ink/ink7.xml" ContentType="application/inkml+xml"/>
  <Override PartName="/word/ink/ink8.xml" ContentType="application/inkml+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687B" w:rsidDel="00831696" w:rsidRDefault="00EE243C" w:rsidP="002F687B">
      <w:pPr>
        <w:rPr>
          <w:del w:id="1" w:author="Adam Harries" w:date="2017-07-07T15:06:00Z"/>
        </w:rPr>
      </w:pPr>
      <w:del w:id="2" w:author="Adam Harries" w:date="2017-07-07T15:06:00Z">
        <w:r w:rsidRPr="00F34720" w:rsidDel="00831696">
          <w:rPr>
            <w:noProof/>
            <w:lang w:eastAsia="en-GB"/>
          </w:rPr>
          <w:drawing>
            <wp:anchor distT="0" distB="0" distL="114300" distR="114300" simplePos="0" relativeHeight="252155904" behindDoc="0" locked="0" layoutInCell="1" allowOverlap="1" wp14:anchorId="15F9AFF0" wp14:editId="26DF4682">
              <wp:simplePos x="0" y="0"/>
              <wp:positionH relativeFrom="margin">
                <wp:posOffset>1056640</wp:posOffset>
              </wp:positionH>
              <wp:positionV relativeFrom="paragraph">
                <wp:posOffset>0</wp:posOffset>
              </wp:positionV>
              <wp:extent cx="844550" cy="732790"/>
              <wp:effectExtent l="0" t="0" r="0" b="0"/>
              <wp:wrapSquare wrapText="bothSides"/>
              <wp:docPr id="31" name="Picture 5" descr="IOSH-LOGO-FO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5" descr="IOSH-LOGO-FOR-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4550" cy="7327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16176" w:rsidDel="00831696">
          <w:rPr>
            <w:noProof/>
            <w:lang w:eastAsia="en-GB"/>
          </w:rPr>
          <mc:AlternateContent>
            <mc:Choice Requires="wpg">
              <w:drawing>
                <wp:anchor distT="0" distB="0" distL="114300" distR="114300" simplePos="0" relativeHeight="252145664" behindDoc="0" locked="0" layoutInCell="1" allowOverlap="1" wp14:anchorId="38A0EDE5" wp14:editId="10D34C20">
                  <wp:simplePos x="0" y="0"/>
                  <wp:positionH relativeFrom="page">
                    <wp:posOffset>4549775</wp:posOffset>
                  </wp:positionH>
                  <wp:positionV relativeFrom="page">
                    <wp:posOffset>0</wp:posOffset>
                  </wp:positionV>
                  <wp:extent cx="3099435" cy="10058400"/>
                  <wp:effectExtent l="0" t="0" r="5715" b="0"/>
                  <wp:wrapNone/>
                  <wp:docPr id="453" name="Group 453"/>
                  <wp:cNvGraphicFramePr/>
                  <a:graphic xmlns:a="http://schemas.openxmlformats.org/drawingml/2006/main">
                    <a:graphicData uri="http://schemas.microsoft.com/office/word/2010/wordprocessingGroup">
                      <wpg:wgp>
                        <wpg:cNvGrpSpPr/>
                        <wpg:grpSpPr>
                          <a:xfrm>
                            <a:off x="0" y="0"/>
                            <a:ext cx="3099435" cy="10058400"/>
                            <a:chOff x="13854" y="0"/>
                            <a:chExt cx="3099816" cy="10058400"/>
                          </a:xfrm>
                        </wpg:grpSpPr>
                        <wps:wsp>
                          <wps:cNvPr id="460" name="Rectangle 460"/>
                          <wps:cNvSpPr>
                            <a:spLocks noChangeArrowheads="1"/>
                          </wps:cNvSpPr>
                          <wps:spPr bwMode="auto">
                            <a:xfrm>
                              <a:off x="124691" y="0"/>
                              <a:ext cx="2971800" cy="10058400"/>
                            </a:xfrm>
                            <a:prstGeom prst="rect">
                              <a:avLst/>
                            </a:prstGeom>
                            <a:solidFill>
                              <a:schemeClr val="accent2"/>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925224759"/>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B2310A" w:rsidRDefault="00B2310A" w:rsidP="002F687B">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8A0EDE5" id="Group 453" o:spid="_x0000_s1026" style="position:absolute;margin-left:358.25pt;margin-top:0;width:244.05pt;height:11in;z-index:252145664;mso-height-percent:1000;mso-position-horizontal-relative:page;mso-position-vertical-relative:page;mso-height-percent:1000" coordorigin="138" coordsize="3099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">
                  <v:rect id="Rectangle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" fillcolor="#ed7d31 [3205]" stroked="f" strokecolor="#d8d8d8"/>
                  <v:rect id="Rectangle 461"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925224759"/>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B2310A" w:rsidRDefault="00B2310A" w:rsidP="002F687B">
                              <w:pPr>
                                <w:pStyle w:val="NoSpacing"/>
                                <w:rPr>
                                  <w:color w:val="FFFFFF" w:themeColor="background1"/>
                                  <w:sz w:val="96"/>
                                  <w:szCs w:val="96"/>
                                </w:rPr>
                              </w:pPr>
                              <w:r>
                                <w:rPr>
                                  <w:color w:val="FFFFFF" w:themeColor="background1"/>
                                  <w:sz w:val="96"/>
                                  <w:szCs w:val="96"/>
                                </w:rPr>
                                <w:t xml:space="preserve">     </w:t>
                              </w:r>
                            </w:p>
                          </w:sdtContent>
                        </w:sdt>
                      </w:txbxContent>
                    </v:textbox>
                  </v:rect>
                  <w10:wrap anchorx="page" anchory="page"/>
                </v:group>
              </w:pict>
            </mc:Fallback>
          </mc:AlternateContent>
        </w:r>
      </w:del>
    </w:p>
    <w:p w:rsidR="002F687B" w:rsidDel="00831696" w:rsidRDefault="002F687B" w:rsidP="002F687B">
      <w:pPr>
        <w:rPr>
          <w:del w:id="3" w:author="Adam Harries" w:date="2017-07-07T15:06:00Z"/>
        </w:rPr>
      </w:pPr>
    </w:p>
    <w:p w:rsidR="002F687B" w:rsidRPr="00EE243C" w:rsidDel="00831696" w:rsidRDefault="002F687B" w:rsidP="002F687B">
      <w:pPr>
        <w:rPr>
          <w:del w:id="4" w:author="Adam Harries" w:date="2017-07-07T15:06:00Z"/>
          <w:b/>
          <w:sz w:val="72"/>
          <w:rPrChange w:id="5" w:author="Adam Harries" w:date="2017-06-26T09:36:00Z">
            <w:rPr>
              <w:del w:id="6" w:author="Adam Harries" w:date="2017-07-07T15:06:00Z"/>
            </w:rPr>
          </w:rPrChange>
        </w:rPr>
      </w:pPr>
    </w:p>
    <w:customXmlDelRangeStart w:id="7" w:author="Adam Harries" w:date="2017-07-07T15:06:00Z"/>
    <w:sdt>
      <w:sdtPr>
        <w:id w:val="1757712470"/>
        <w:docPartObj>
          <w:docPartGallery w:val="Cover Pages"/>
          <w:docPartUnique/>
        </w:docPartObj>
      </w:sdtPr>
      <w:sdtContent>
        <w:customXmlDelRangeEnd w:id="7"/>
        <w:bookmarkStart w:id="8" w:name="_Hlk481136278" w:displacedByCustomXml="prev"/>
        <w:bookmarkEnd w:id="8" w:displacedByCustomXml="prev"/>
        <w:p w:rsidR="002F687B" w:rsidDel="00831696" w:rsidRDefault="002F687B" w:rsidP="002F687B">
          <w:pPr>
            <w:rPr>
              <w:del w:id="9" w:author="Adam Harries" w:date="2017-07-07T15:06:00Z"/>
              <w:noProof/>
              <w:lang w:eastAsia="en-GB"/>
            </w:rPr>
          </w:pPr>
          <w:del w:id="10" w:author="Adam Harries" w:date="2017-07-07T15:06:00Z">
            <w:r w:rsidDel="00831696">
              <w:rPr>
                <w:noProof/>
                <w:lang w:eastAsia="en-GB"/>
              </w:rPr>
              <mc:AlternateContent>
                <mc:Choice Requires="wpi">
                  <w:drawing>
                    <wp:anchor distT="0" distB="0" distL="114300" distR="114300" simplePos="0" relativeHeight="252152832" behindDoc="0" locked="0" layoutInCell="1" allowOverlap="1">
                      <wp:simplePos x="0" y="0"/>
                      <wp:positionH relativeFrom="column">
                        <wp:posOffset>6154485</wp:posOffset>
                      </wp:positionH>
                      <wp:positionV relativeFrom="paragraph">
                        <wp:posOffset>621268</wp:posOffset>
                      </wp:positionV>
                      <wp:extent cx="444" cy="443"/>
                      <wp:effectExtent l="57150" t="38100" r="57150" b="57150"/>
                      <wp:wrapNone/>
                      <wp:docPr id="21" name="Ink 21"/>
                      <wp:cNvGraphicFramePr/>
                      <a:graphic xmlns:a="http://schemas.openxmlformats.org/drawingml/2006/main">
                        <a:graphicData uri="http://schemas.microsoft.com/office/word/2010/wordprocessingInk">
                          <w14:contentPart bwMode="auto" r:id="rId9">
                            <w14:nvContentPartPr>
                              <w14:cNvContentPartPr/>
                            </w14:nvContentPartPr>
                            <w14:xfrm>
                              <a:off x="0" y="0"/>
                              <a:ext cx="444" cy="443"/>
                            </w14:xfrm>
                          </w14:contentPart>
                        </a:graphicData>
                      </a:graphic>
                    </wp:anchor>
                  </w:drawing>
                </mc:Choice>
                <mc:Fallback>
                  <w:pict>
                    <v:shapetype w14:anchorId="1C11E5A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483.7pt;margin-top:48pt;width:1.9pt;height:1.9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">
                      <v:imagedata r:id="rId10" o:title=""/>
                    </v:shape>
                  </w:pict>
                </mc:Fallback>
              </mc:AlternateContent>
            </w:r>
          </w:del>
        </w:p>
        <w:p w:rsidR="002F687B" w:rsidDel="00831696" w:rsidRDefault="002F687B" w:rsidP="002F687B">
          <w:pPr>
            <w:rPr>
              <w:del w:id="11" w:author="Adam Harries" w:date="2017-07-07T15:06:00Z"/>
              <w:noProof/>
              <w:lang w:eastAsia="en-GB"/>
            </w:rPr>
          </w:pPr>
        </w:p>
        <w:p w:rsidR="002F687B" w:rsidDel="00831696" w:rsidRDefault="002F687B" w:rsidP="002F687B">
          <w:pPr>
            <w:rPr>
              <w:del w:id="12" w:author="Adam Harries" w:date="2017-07-07T15:06:00Z"/>
            </w:rPr>
          </w:pPr>
        </w:p>
        <w:p w:rsidR="002F687B" w:rsidDel="00831696" w:rsidRDefault="002F687B" w:rsidP="002F687B">
          <w:pPr>
            <w:rPr>
              <w:del w:id="13" w:author="Adam Harries" w:date="2017-07-07T15:06:00Z"/>
            </w:rPr>
          </w:pPr>
          <w:del w:id="14" w:author="Adam Harries" w:date="2017-07-07T15:06:00Z">
            <w:r w:rsidDel="00831696">
              <w:rPr>
                <w:noProof/>
                <w:lang w:eastAsia="en-GB"/>
              </w:rPr>
              <mc:AlternateContent>
                <mc:Choice Requires="wpi">
                  <w:drawing>
                    <wp:anchor distT="0" distB="0" distL="114300" distR="114300" simplePos="0" relativeHeight="252149760" behindDoc="0" locked="0" layoutInCell="1" allowOverlap="1" wp14:anchorId="151C2A9D" wp14:editId="749B8B58">
                      <wp:simplePos x="0" y="0"/>
                      <wp:positionH relativeFrom="column">
                        <wp:posOffset>8882490</wp:posOffset>
                      </wp:positionH>
                      <wp:positionV relativeFrom="paragraph">
                        <wp:posOffset>5059875</wp:posOffset>
                      </wp:positionV>
                      <wp:extent cx="1440" cy="21600"/>
                      <wp:effectExtent l="57150" t="38100" r="55880" b="54610"/>
                      <wp:wrapNone/>
                      <wp:docPr id="11" name="Ink 11"/>
                      <wp:cNvGraphicFramePr/>
                      <a:graphic xmlns:a="http://schemas.openxmlformats.org/drawingml/2006/main">
                        <a:graphicData uri="http://schemas.microsoft.com/office/word/2010/wordprocessingInk">
                          <w14:contentPart bwMode="auto" r:id="rId11">
                            <w14:nvContentPartPr>
                              <w14:cNvContentPartPr/>
                            </w14:nvContentPartPr>
                            <w14:xfrm>
                              <a:off x="0" y="0"/>
                              <a:ext cx="1440" cy="21600"/>
                            </w14:xfrm>
                          </w14:contentPart>
                        </a:graphicData>
                      </a:graphic>
                    </wp:anchor>
                  </w:drawing>
                </mc:Choice>
                <mc:Fallback>
                  <w:pict>
                    <v:shape w14:anchorId="11A899E4" id="Ink 11" o:spid="_x0000_s1026" type="#_x0000_t75" style="position:absolute;margin-left:698.45pt;margin-top:397.45pt;width:2pt;height:3.5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">
                      <v:imagedata r:id="rId12" o:title=""/>
                    </v:shape>
                  </w:pict>
                </mc:Fallback>
              </mc:AlternateContent>
            </w:r>
          </w:del>
        </w:p>
        <w:customXmlDelRangeStart w:id="15" w:author="Adam Harries" w:date="2017-07-07T15:06:00Z"/>
      </w:sdtContent>
    </w:sdt>
    <w:customXmlDelRangeEnd w:id="15"/>
    <w:p w:rsidR="002F687B" w:rsidDel="00831696" w:rsidRDefault="002F687B" w:rsidP="002F687B">
      <w:pPr>
        <w:rPr>
          <w:del w:id="16" w:author="Adam Harries" w:date="2017-07-07T15:06:00Z"/>
        </w:rPr>
      </w:pPr>
      <w:del w:id="17" w:author="Adam Harries" w:date="2017-06-26T09:24:00Z">
        <w:r w:rsidDel="00616176">
          <w:rPr>
            <w:noProof/>
            <w:lang w:eastAsia="en-GB"/>
          </w:rPr>
          <mc:AlternateContent>
            <mc:Choice Requires="wps">
              <w:drawing>
                <wp:anchor distT="0" distB="0" distL="114300" distR="114300" simplePos="0" relativeHeight="252146688" behindDoc="0" locked="0" layoutInCell="0" allowOverlap="1" wp14:anchorId="0E3DA5A9" wp14:editId="6E08ED14">
                  <wp:simplePos x="0" y="0"/>
                  <wp:positionH relativeFrom="page">
                    <wp:posOffset>-228600</wp:posOffset>
                  </wp:positionH>
                  <wp:positionV relativeFrom="page">
                    <wp:posOffset>3543300</wp:posOffset>
                  </wp:positionV>
                  <wp:extent cx="7792720" cy="1828800"/>
                  <wp:effectExtent l="0" t="0" r="17780"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2720" cy="1828800"/>
                          </a:xfrm>
                          <a:prstGeom prst="rect">
                            <a:avLst/>
                          </a:prstGeom>
                          <a:solidFill>
                            <a:schemeClr val="tx1"/>
                          </a:solidFill>
                          <a:ln w="19050">
                            <a:solidFill>
                              <a:schemeClr val="tx1"/>
                            </a:solidFill>
                            <a:miter lim="800000"/>
                            <a:headEnd/>
                            <a:tailEnd/>
                          </a:ln>
                        </wps:spPr>
                        <wps:txbx>
                          <w:txbxContent>
                            <w:sdt>
                              <w:sdtPr>
                                <w:alias w:val="Title"/>
                                <w:id w:val="1345822859"/>
                                <w:dataBinding w:prefixMappings="xmlns:ns0='http://schemas.openxmlformats.org/package/2006/metadata/core-properties' xmlns:ns1='http://purl.org/dc/elements/1.1/'" w:xpath="/ns0:coreProperties[1]/ns1:title[1]" w:storeItemID="{6C3C8BC8-F283-45AE-878A-BAB7291924A1}"/>
                                <w:text/>
                              </w:sdtPr>
                              <w:sdtContent>
                                <w:p w:rsidR="00B2310A" w:rsidRDefault="00B2310A" w:rsidP="002F687B">
                                  <w:pPr>
                                    <w:pStyle w:val="Title"/>
                                    <w:jc w:val="right"/>
                                  </w:pPr>
                                  <w:del w:id="18" w:author="Adam Harries" w:date="2017-06-26T09:24:00Z">
                                    <w:r w:rsidDel="00616176">
                                      <w:delText>Working Safely</w:delText>
                                    </w:r>
                                  </w:del>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3DA5A9" id="Rectangle 16" o:spid="_x0000_s1029" style="position:absolute;margin-left:-18pt;margin-top:279pt;width:613.6pt;height:2in;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" o:allowincell="f" fillcolor="black [3213]" strokecolor="black [3213]" strokeweight="1.5pt">
                  <v:textbox inset="14.4pt,,14.4pt">
                    <w:txbxContent>
                      <w:sdt>
                        <w:sdtPr>
                          <w:alias w:val="Title"/>
                          <w:id w:val="1345822859"/>
                          <w:dataBinding w:prefixMappings="xmlns:ns0='http://schemas.openxmlformats.org/package/2006/metadata/core-properties' xmlns:ns1='http://purl.org/dc/elements/1.1/'" w:xpath="/ns0:coreProperties[1]/ns1:title[1]" w:storeItemID="{6C3C8BC8-F283-45AE-878A-BAB7291924A1}"/>
                          <w:text/>
                        </w:sdtPr>
                        <w:sdtContent>
                          <w:p w:rsidR="00B2310A" w:rsidRDefault="00B2310A" w:rsidP="002F687B">
                            <w:pPr>
                              <w:pStyle w:val="Title"/>
                              <w:jc w:val="right"/>
                            </w:pPr>
                            <w:del w:id="19" w:author="Adam Harries" w:date="2017-06-26T09:24:00Z">
                              <w:r w:rsidDel="00616176">
                                <w:delText>Working Safely</w:delText>
                              </w:r>
                            </w:del>
                          </w:p>
                        </w:sdtContent>
                      </w:sdt>
                    </w:txbxContent>
                  </v:textbox>
                  <w10:wrap anchorx="page" anchory="page"/>
                </v:rect>
              </w:pict>
            </mc:Fallback>
          </mc:AlternateContent>
        </w:r>
      </w:del>
    </w:p>
    <w:p w:rsidR="00C33EE3" w:rsidDel="00831696" w:rsidRDefault="00C33EE3" w:rsidP="00AD0E5C">
      <w:pPr>
        <w:rPr>
          <w:del w:id="20" w:author="Adam Harries" w:date="2017-07-07T15:06:00Z"/>
        </w:rPr>
      </w:pPr>
    </w:p>
    <w:p w:rsidR="00D21390" w:rsidDel="00831696" w:rsidRDefault="00D21390" w:rsidP="00AD0E5C">
      <w:pPr>
        <w:rPr>
          <w:del w:id="21" w:author="Adam Harries" w:date="2017-07-07T15:06:00Z"/>
        </w:rPr>
      </w:pPr>
    </w:p>
    <w:p w:rsidR="00D21390" w:rsidDel="00831696" w:rsidRDefault="00616176" w:rsidP="00AD0E5C">
      <w:pPr>
        <w:rPr>
          <w:del w:id="22" w:author="Adam Harries" w:date="2017-07-07T15:06:00Z"/>
        </w:rPr>
      </w:pPr>
      <w:ins w:id="23" w:author="Adam Harries" w:date="2017-06-26T09:29:00Z">
        <w:r>
          <w:rPr>
            <w:noProof/>
          </w:rPr>
          <mc:AlternateContent>
            <mc:Choice Requires="wpi">
              <w:drawing>
                <wp:anchor distT="0" distB="0" distL="114300" distR="114300" simplePos="0" relativeHeight="252189696" behindDoc="0" locked="0" layoutInCell="1" allowOverlap="1">
                  <wp:simplePos x="0" y="0"/>
                  <wp:positionH relativeFrom="column">
                    <wp:posOffset>3681350</wp:posOffset>
                  </wp:positionH>
                  <wp:positionV relativeFrom="paragraph">
                    <wp:posOffset>70542</wp:posOffset>
                  </wp:positionV>
                  <wp:extent cx="12119" cy="449"/>
                  <wp:effectExtent l="57150" t="19050" r="45085" b="57150"/>
                  <wp:wrapNone/>
                  <wp:docPr id="295253" name="Ink 295253"/>
                  <wp:cNvGraphicFramePr/>
                  <a:graphic xmlns:a="http://schemas.openxmlformats.org/drawingml/2006/main">
                    <a:graphicData uri="http://schemas.microsoft.com/office/word/2010/wordprocessingInk">
                      <w14:contentPart bwMode="auto" r:id="rId13">
                        <w14:nvContentPartPr>
                          <w14:cNvContentPartPr/>
                        </w14:nvContentPartPr>
                        <w14:xfrm>
                          <a:off x="0" y="0"/>
                          <a:ext cx="12119" cy="449"/>
                        </w14:xfrm>
                      </w14:contentPart>
                    </a:graphicData>
                  </a:graphic>
                </wp:anchor>
              </w:drawing>
            </mc:Choice>
            <mc:Fallback>
              <w:pict>
                <v:shape w14:anchorId="22F91192" id="Ink 295253" o:spid="_x0000_s1026" type="#_x0000_t75" style="position:absolute;margin-left:288.95pt;margin-top:4.65pt;width:2.7pt;height:1.8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">
                  <v:imagedata r:id="rId14" o:title=""/>
                </v:shape>
              </w:pict>
            </mc:Fallback>
          </mc:AlternateContent>
        </w:r>
      </w:ins>
    </w:p>
    <w:p w:rsidR="00D21390" w:rsidDel="00EE243C" w:rsidRDefault="00616176" w:rsidP="00AD0E5C">
      <w:pPr>
        <w:rPr>
          <w:del w:id="24" w:author="Adam Harries" w:date="2017-06-26T09:37:00Z"/>
        </w:rPr>
      </w:pPr>
      <w:ins w:id="25" w:author="Adam Harries" w:date="2017-06-26T09:29:00Z">
        <w:r>
          <w:rPr>
            <w:noProof/>
            <w:lang w:eastAsia="en-GB"/>
          </w:rPr>
          <mc:AlternateContent>
            <mc:Choice Requires="wpi">
              <w:drawing>
                <wp:anchor distT="0" distB="0" distL="114300" distR="114300" simplePos="0" relativeHeight="252188672" behindDoc="0" locked="0" layoutInCell="1" allowOverlap="1">
                  <wp:simplePos x="0" y="0"/>
                  <wp:positionH relativeFrom="column">
                    <wp:posOffset>2481625</wp:posOffset>
                  </wp:positionH>
                  <wp:positionV relativeFrom="paragraph">
                    <wp:posOffset>65941</wp:posOffset>
                  </wp:positionV>
                  <wp:extent cx="449" cy="449"/>
                  <wp:effectExtent l="38100" t="38100" r="57150" b="57150"/>
                  <wp:wrapNone/>
                  <wp:docPr id="295247" name="Ink 295247"/>
                  <wp:cNvGraphicFramePr/>
                  <a:graphic xmlns:a="http://schemas.openxmlformats.org/drawingml/2006/main">
                    <a:graphicData uri="http://schemas.microsoft.com/office/word/2010/wordprocessingInk">
                      <w14:contentPart bwMode="auto" r:id="rId15">
                        <w14:nvContentPartPr>
                          <w14:cNvContentPartPr/>
                        </w14:nvContentPartPr>
                        <w14:xfrm>
                          <a:off x="0" y="0"/>
                          <a:ext cx="449" cy="449"/>
                        </w14:xfrm>
                      </w14:contentPart>
                    </a:graphicData>
                  </a:graphic>
                </wp:anchor>
              </w:drawing>
            </mc:Choice>
            <mc:Fallback>
              <w:pict>
                <v:shape w14:anchorId="4FE36BF1" id="Ink 295247" o:spid="_x0000_s1026" type="#_x0000_t75" style="position:absolute;margin-left:194.5pt;margin-top:4.3pt;width:1.8pt;height:1.8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">
                  <v:imagedata r:id="rId10" o:title=""/>
                </v:shape>
              </w:pict>
            </mc:Fallback>
          </mc:AlternateContent>
        </w:r>
      </w:ins>
      <w:del w:id="26" w:author="Adam Harries" w:date="2017-06-26T09:25:00Z">
        <w:r w:rsidDel="00616176">
          <w:rPr>
            <w:noProof/>
            <w:lang w:eastAsia="en-GB"/>
          </w:rPr>
          <w:drawing>
            <wp:anchor distT="0" distB="0" distL="114300" distR="114300" simplePos="0" relativeHeight="252156928" behindDoc="0" locked="0" layoutInCell="1" allowOverlap="1">
              <wp:simplePos x="0" y="0"/>
              <wp:positionH relativeFrom="column">
                <wp:posOffset>770255</wp:posOffset>
              </wp:positionH>
              <wp:positionV relativeFrom="paragraph">
                <wp:posOffset>109855</wp:posOffset>
              </wp:positionV>
              <wp:extent cx="1508760" cy="1576705"/>
              <wp:effectExtent l="0" t="0" r="0" b="4445"/>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SHIELD2.png"/>
                      <pic:cNvPicPr/>
                    </pic:nvPicPr>
                    <pic:blipFill>
                      <a:blip r:embed="rId16">
                        <a:extLst>
                          <a:ext uri="{28A0092B-C50C-407E-A947-70E740481C1C}">
                            <a14:useLocalDpi xmlns:a14="http://schemas.microsoft.com/office/drawing/2010/main" val="0"/>
                          </a:ext>
                        </a:extLst>
                      </a:blip>
                      <a:stretch>
                        <a:fillRect/>
                      </a:stretch>
                    </pic:blipFill>
                    <pic:spPr>
                      <a:xfrm>
                        <a:off x="0" y="0"/>
                        <a:ext cx="1508760" cy="1576705"/>
                      </a:xfrm>
                      <a:prstGeom prst="rect">
                        <a:avLst/>
                      </a:prstGeom>
                    </pic:spPr>
                  </pic:pic>
                </a:graphicData>
              </a:graphic>
              <wp14:sizeRelH relativeFrom="margin">
                <wp14:pctWidth>0</wp14:pctWidth>
              </wp14:sizeRelH>
              <wp14:sizeRelV relativeFrom="margin">
                <wp14:pctHeight>0</wp14:pctHeight>
              </wp14:sizeRelV>
            </wp:anchor>
          </w:drawing>
        </w:r>
      </w:del>
    </w:p>
    <w:p w:rsidR="00D21390" w:rsidDel="008C6048" w:rsidRDefault="00616176" w:rsidP="00AD0E5C">
      <w:pPr>
        <w:rPr>
          <w:del w:id="27" w:author="Adam Harries" w:date="2017-06-26T09:35:00Z"/>
        </w:rPr>
      </w:pPr>
      <w:ins w:id="28" w:author="Adam Harries" w:date="2017-06-26T09:30:00Z">
        <w:r>
          <w:rPr>
            <w:noProof/>
          </w:rPr>
          <mc:AlternateContent>
            <mc:Choice Requires="wpi">
              <w:drawing>
                <wp:anchor distT="0" distB="0" distL="114300" distR="114300" simplePos="0" relativeHeight="252190720" behindDoc="0" locked="0" layoutInCell="1" allowOverlap="1">
                  <wp:simplePos x="0" y="0"/>
                  <wp:positionH relativeFrom="column">
                    <wp:posOffset>1780999</wp:posOffset>
                  </wp:positionH>
                  <wp:positionV relativeFrom="paragraph">
                    <wp:posOffset>310441</wp:posOffset>
                  </wp:positionV>
                  <wp:extent cx="449" cy="449"/>
                  <wp:effectExtent l="38100" t="38100" r="57150" b="57150"/>
                  <wp:wrapNone/>
                  <wp:docPr id="295254" name="Ink 295254"/>
                  <wp:cNvGraphicFramePr/>
                  <a:graphic xmlns:a="http://schemas.openxmlformats.org/drawingml/2006/main">
                    <a:graphicData uri="http://schemas.microsoft.com/office/word/2010/wordprocessingInk">
                      <w14:contentPart bwMode="auto" r:id="rId17">
                        <w14:nvContentPartPr>
                          <w14:cNvContentPartPr/>
                        </w14:nvContentPartPr>
                        <w14:xfrm>
                          <a:off x="0" y="0"/>
                          <a:ext cx="449" cy="449"/>
                        </w14:xfrm>
                      </w14:contentPart>
                    </a:graphicData>
                  </a:graphic>
                </wp:anchor>
              </w:drawing>
            </mc:Choice>
            <mc:Fallback>
              <w:pict>
                <v:shape w14:anchorId="621DB2A3" id="Ink 295254" o:spid="_x0000_s1026" type="#_x0000_t75" style="position:absolute;margin-left:139.35pt;margin-top:23.55pt;width:1.8pt;height:1.8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">
                  <v:imagedata r:id="rId10" o:title=""/>
                </v:shape>
              </w:pict>
            </mc:Fallback>
          </mc:AlternateContent>
        </w:r>
      </w:ins>
    </w:p>
    <w:p w:rsidR="00D21390" w:rsidDel="008C6048" w:rsidRDefault="00D21390" w:rsidP="00AD0E5C">
      <w:pPr>
        <w:rPr>
          <w:del w:id="29" w:author="Adam Harries" w:date="2017-06-26T09:35:00Z"/>
        </w:rPr>
      </w:pPr>
    </w:p>
    <w:p w:rsidR="00D21390" w:rsidDel="008C6048" w:rsidRDefault="00D21390" w:rsidP="00AD0E5C">
      <w:pPr>
        <w:rPr>
          <w:del w:id="30" w:author="Adam Harries" w:date="2017-06-26T09:34:00Z"/>
        </w:rPr>
      </w:pPr>
    </w:p>
    <w:p w:rsidR="00D21390" w:rsidDel="008C6048" w:rsidRDefault="00D21390" w:rsidP="00AD0E5C">
      <w:pPr>
        <w:rPr>
          <w:del w:id="31" w:author="Adam Harries" w:date="2017-06-26T09:34:00Z"/>
        </w:rPr>
      </w:pPr>
    </w:p>
    <w:p w:rsidR="00D21390" w:rsidDel="008C6048" w:rsidRDefault="00D21390" w:rsidP="00AD0E5C">
      <w:pPr>
        <w:rPr>
          <w:del w:id="32" w:author="Adam Harries" w:date="2017-06-26T09:34:00Z"/>
        </w:rPr>
      </w:pPr>
    </w:p>
    <w:p w:rsidR="00D21390" w:rsidDel="008C6048" w:rsidRDefault="00D21390" w:rsidP="00AD0E5C">
      <w:pPr>
        <w:rPr>
          <w:del w:id="33" w:author="Adam Harries" w:date="2017-06-26T09:34:00Z"/>
        </w:rPr>
      </w:pPr>
    </w:p>
    <w:p w:rsidR="00D21390" w:rsidDel="008C6048" w:rsidRDefault="00D21390" w:rsidP="00AD0E5C">
      <w:pPr>
        <w:rPr>
          <w:del w:id="34" w:author="Adam Harries" w:date="2017-06-26T09:34:00Z"/>
        </w:rPr>
      </w:pPr>
    </w:p>
    <w:p w:rsidR="00D21390" w:rsidDel="008C6048" w:rsidRDefault="00D21390" w:rsidP="00AD0E5C">
      <w:pPr>
        <w:rPr>
          <w:del w:id="35" w:author="Adam Harries" w:date="2017-06-26T09:34:00Z"/>
        </w:rPr>
      </w:pPr>
    </w:p>
    <w:p w:rsidR="00D21390" w:rsidDel="008C6048" w:rsidRDefault="00D21390" w:rsidP="00AD0E5C">
      <w:pPr>
        <w:rPr>
          <w:del w:id="36" w:author="Adam Harries" w:date="2017-06-26T09:34:00Z"/>
        </w:rPr>
      </w:pPr>
    </w:p>
    <w:p w:rsidR="00D21390" w:rsidDel="008C6048" w:rsidRDefault="00D21390" w:rsidP="00AD0E5C">
      <w:pPr>
        <w:rPr>
          <w:del w:id="37" w:author="Adam Harries" w:date="2017-06-26T09:34:00Z"/>
        </w:rPr>
      </w:pPr>
    </w:p>
    <w:p w:rsidR="00D21390" w:rsidDel="008C6048" w:rsidRDefault="00D21390" w:rsidP="00AD0E5C">
      <w:pPr>
        <w:rPr>
          <w:del w:id="38" w:author="Adam Harries" w:date="2017-06-26T09:34:00Z"/>
        </w:rPr>
      </w:pPr>
    </w:p>
    <w:p w:rsidR="00D21390" w:rsidDel="008C6048" w:rsidRDefault="00D21390" w:rsidP="00AD0E5C">
      <w:pPr>
        <w:rPr>
          <w:del w:id="39" w:author="Adam Harries" w:date="2017-06-26T09:35:00Z"/>
        </w:rPr>
      </w:pPr>
    </w:p>
    <w:p w:rsidR="00D21390" w:rsidDel="00831696" w:rsidRDefault="008C6048" w:rsidP="00AD0E5C">
      <w:pPr>
        <w:rPr>
          <w:del w:id="40" w:author="Adam Harries" w:date="2017-07-07T15:07:00Z"/>
        </w:rPr>
      </w:pPr>
      <w:del w:id="41" w:author="Adam Harries" w:date="2017-07-07T15:06:00Z">
        <w:r w:rsidDel="00831696">
          <w:rPr>
            <w:noProof/>
            <w:lang w:eastAsia="en-GB"/>
          </w:rPr>
          <w:drawing>
            <wp:anchor distT="0" distB="0" distL="114300" distR="114300" simplePos="0" relativeHeight="252153856" behindDoc="0" locked="0" layoutInCell="1" allowOverlap="1">
              <wp:simplePos x="0" y="0"/>
              <wp:positionH relativeFrom="margin">
                <wp:posOffset>-546735</wp:posOffset>
              </wp:positionH>
              <wp:positionV relativeFrom="page">
                <wp:posOffset>9713595</wp:posOffset>
              </wp:positionV>
              <wp:extent cx="3181985" cy="64071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ished STOCKWELL logo Orange smaller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1985" cy="640715"/>
                      </a:xfrm>
                      <a:prstGeom prst="rect">
                        <a:avLst/>
                      </a:prstGeom>
                    </pic:spPr>
                  </pic:pic>
                </a:graphicData>
              </a:graphic>
              <wp14:sizeRelH relativeFrom="margin">
                <wp14:pctWidth>0</wp14:pctWidth>
              </wp14:sizeRelH>
              <wp14:sizeRelV relativeFrom="margin">
                <wp14:pctHeight>0</wp14:pctHeight>
              </wp14:sizeRelV>
            </wp:anchor>
          </w:drawing>
        </w:r>
      </w:del>
    </w:p>
    <w:p w:rsidR="00D21390" w:rsidDel="00616176" w:rsidRDefault="008C6048" w:rsidP="00AD0E5C">
      <w:pPr>
        <w:rPr>
          <w:del w:id="42" w:author="Adam Harries" w:date="2017-06-26T09:28:00Z"/>
        </w:rPr>
      </w:pPr>
      <w:ins w:id="43" w:author="Adam Harries" w:date="2017-06-26T09:35:00Z">
        <w:r>
          <w:rPr>
            <w:noProof/>
          </w:rPr>
          <mc:AlternateContent>
            <mc:Choice Requires="wpi">
              <w:drawing>
                <wp:anchor distT="0" distB="0" distL="114300" distR="114300" simplePos="0" relativeHeight="252192768" behindDoc="0" locked="0" layoutInCell="1" allowOverlap="1">
                  <wp:simplePos x="0" y="0"/>
                  <wp:positionH relativeFrom="column">
                    <wp:posOffset>47407</wp:posOffset>
                  </wp:positionH>
                  <wp:positionV relativeFrom="paragraph">
                    <wp:posOffset>199728</wp:posOffset>
                  </wp:positionV>
                  <wp:extent cx="12119" cy="449"/>
                  <wp:effectExtent l="57150" t="38100" r="45085" b="57150"/>
                  <wp:wrapNone/>
                  <wp:docPr id="295261" name="Ink 295261"/>
                  <wp:cNvGraphicFramePr/>
                  <a:graphic xmlns:a="http://schemas.openxmlformats.org/drawingml/2006/main">
                    <a:graphicData uri="http://schemas.microsoft.com/office/word/2010/wordprocessingInk">
                      <w14:contentPart bwMode="auto" r:id="rId19">
                        <w14:nvContentPartPr>
                          <w14:cNvContentPartPr/>
                        </w14:nvContentPartPr>
                        <w14:xfrm>
                          <a:off x="0" y="0"/>
                          <a:ext cx="12119" cy="449"/>
                        </w14:xfrm>
                      </w14:contentPart>
                    </a:graphicData>
                  </a:graphic>
                </wp:anchor>
              </w:drawing>
            </mc:Choice>
            <mc:Fallback>
              <w:pict>
                <v:shape w14:anchorId="243598D7" id="Ink 295261" o:spid="_x0000_s1026" type="#_x0000_t75" style="position:absolute;margin-left:2.9pt;margin-top:14.85pt;width:2.6pt;height:1.8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">
                  <v:imagedata r:id="rId20" o:title=""/>
                </v:shape>
              </w:pict>
            </mc:Fallback>
          </mc:AlternateContent>
        </w:r>
      </w:ins>
    </w:p>
    <w:p w:rsidR="00D21390" w:rsidRDefault="00D21390" w:rsidP="00AD0E5C">
      <w:pPr>
        <w:sectPr w:rsidR="00D21390" w:rsidSect="00F97889">
          <w:headerReference w:type="default" r:id="rId21"/>
          <w:footerReference w:type="default" r:id="rId22"/>
          <w:pgSz w:w="11906" w:h="16838"/>
          <w:pgMar w:top="1440" w:right="1440" w:bottom="1440" w:left="1440" w:header="708" w:footer="708" w:gutter="0"/>
          <w:pgNumType w:start="0"/>
          <w:cols w:space="708"/>
          <w:titlePg/>
          <w:docGrid w:linePitch="360"/>
        </w:sectPr>
      </w:pPr>
    </w:p>
    <w:sdt>
      <w:sdtPr>
        <w:rPr>
          <w:rFonts w:eastAsiaTheme="minorHAnsi" w:cs="Arabic Typesetting"/>
          <w:b w:val="0"/>
          <w:color w:val="auto"/>
          <w:sz w:val="22"/>
          <w:szCs w:val="22"/>
          <w:lang w:val="en-GB" w:eastAsia="en-US"/>
        </w:rPr>
        <w:id w:val="1545783882"/>
        <w:docPartObj>
          <w:docPartGallery w:val="Table of Contents"/>
          <w:docPartUnique/>
        </w:docPartObj>
      </w:sdtPr>
      <w:sdtEndPr>
        <w:rPr>
          <w:rFonts w:eastAsia="Times New Roman" w:cstheme="majorBidi"/>
          <w:b/>
          <w:bCs/>
          <w:noProof/>
          <w:color w:val="000000" w:themeColor="text1"/>
          <w:sz w:val="48"/>
          <w:szCs w:val="32"/>
          <w:lang w:eastAsia="en-GB"/>
        </w:rPr>
      </w:sdtEndPr>
      <w:sdtContent>
        <w:p w:rsidR="0012637D" w:rsidRDefault="0012637D" w:rsidP="00344ABD">
          <w:pPr>
            <w:pStyle w:val="TOCHeading"/>
            <w:sectPr w:rsidR="0012637D" w:rsidSect="00C33EE3">
              <w:type w:val="continuous"/>
              <w:pgSz w:w="11906" w:h="16838"/>
              <w:pgMar w:top="1440" w:right="1440" w:bottom="1440" w:left="1440" w:header="708" w:footer="708" w:gutter="0"/>
              <w:cols w:num="2" w:space="708"/>
              <w:docGrid w:linePitch="360"/>
            </w:sectPr>
          </w:pPr>
        </w:p>
        <w:p w:rsidR="0012637D" w:rsidRDefault="0012637D" w:rsidP="00344ABD">
          <w:pPr>
            <w:pStyle w:val="TOCHeading"/>
          </w:pPr>
          <w:r>
            <w:t>Contents</w:t>
          </w:r>
        </w:p>
        <w:p w:rsidR="00B2310A" w:rsidRDefault="00C430F5" w:rsidP="002D641B">
          <w:pPr>
            <w:pStyle w:val="TOC1"/>
            <w:rPr>
              <w:ins w:id="47" w:author="Adam Harries" w:date="2017-07-07T11:39:00Z"/>
              <w:rFonts w:asciiTheme="minorHAnsi" w:eastAsiaTheme="minorEastAsia" w:hAnsiTheme="minorHAnsi" w:cstheme="minorBidi"/>
              <w:lang w:eastAsia="en-GB"/>
            </w:rPr>
            <w:pPrChange w:id="48" w:author="Adam Harries" w:date="2017-07-07T14:57:00Z">
              <w:pPr>
                <w:pStyle w:val="TOC1"/>
              </w:pPr>
            </w:pPrChange>
          </w:pPr>
          <w:r>
            <w:fldChar w:fldCharType="begin"/>
          </w:r>
          <w:r>
            <w:instrText xml:space="preserve"> TOC \o "1-2" \h \z \u </w:instrText>
          </w:r>
          <w:r>
            <w:fldChar w:fldCharType="separate"/>
          </w:r>
          <w:ins w:id="49" w:author="Adam Harries" w:date="2017-07-07T11:39:00Z">
            <w:r w:rsidR="00B2310A" w:rsidRPr="0013687C">
              <w:rPr>
                <w:rStyle w:val="Hyperlink"/>
              </w:rPr>
              <w:fldChar w:fldCharType="begin"/>
            </w:r>
            <w:r w:rsidR="00B2310A" w:rsidRPr="0013687C">
              <w:rPr>
                <w:rStyle w:val="Hyperlink"/>
              </w:rPr>
              <w:instrText xml:space="preserve"> </w:instrText>
            </w:r>
            <w:r w:rsidR="00B2310A">
              <w:instrText>HYPERLINK \l "_Toc487190877"</w:instrText>
            </w:r>
            <w:r w:rsidR="00B2310A" w:rsidRPr="0013687C">
              <w:rPr>
                <w:rStyle w:val="Hyperlink"/>
              </w:rPr>
              <w:instrText xml:space="preserve"> </w:instrText>
            </w:r>
            <w:r w:rsidR="00B2310A" w:rsidRPr="0013687C">
              <w:rPr>
                <w:rStyle w:val="Hyperlink"/>
              </w:rPr>
            </w:r>
            <w:r w:rsidR="00B2310A" w:rsidRPr="0013687C">
              <w:rPr>
                <w:rStyle w:val="Hyperlink"/>
              </w:rPr>
              <w:fldChar w:fldCharType="separate"/>
            </w:r>
            <w:r w:rsidR="00B2310A" w:rsidRPr="0013687C">
              <w:rPr>
                <w:rStyle w:val="Hyperlink"/>
              </w:rPr>
              <w:t>About IOSH</w:t>
            </w:r>
            <w:r w:rsidR="00B2310A">
              <w:rPr>
                <w:webHidden/>
              </w:rPr>
              <w:tab/>
            </w:r>
            <w:r w:rsidR="00B2310A">
              <w:rPr>
                <w:webHidden/>
              </w:rPr>
              <w:fldChar w:fldCharType="begin"/>
            </w:r>
            <w:r w:rsidR="00B2310A">
              <w:rPr>
                <w:webHidden/>
              </w:rPr>
              <w:instrText xml:space="preserve"> PAGEREF _Toc487190877 \h </w:instrText>
            </w:r>
            <w:r w:rsidR="00B2310A">
              <w:rPr>
                <w:webHidden/>
              </w:rPr>
            </w:r>
          </w:ins>
          <w:r w:rsidR="00B2310A">
            <w:rPr>
              <w:webHidden/>
            </w:rPr>
            <w:fldChar w:fldCharType="separate"/>
          </w:r>
          <w:ins w:id="50" w:author="Adam Harries" w:date="2017-07-07T15:08:00Z">
            <w:r w:rsidR="00831696">
              <w:rPr>
                <w:webHidden/>
              </w:rPr>
              <w:t>2</w:t>
            </w:r>
          </w:ins>
          <w:ins w:id="51" w:author="Adam Harries" w:date="2017-07-07T11:39:00Z">
            <w:r w:rsidR="00B2310A">
              <w:rPr>
                <w:webHidden/>
              </w:rPr>
              <w:fldChar w:fldCharType="end"/>
            </w:r>
            <w:r w:rsidR="00B2310A" w:rsidRPr="0013687C">
              <w:rPr>
                <w:rStyle w:val="Hyperlink"/>
              </w:rPr>
              <w:fldChar w:fldCharType="end"/>
            </w:r>
          </w:ins>
        </w:p>
        <w:p w:rsidR="00B2310A" w:rsidRDefault="00B2310A" w:rsidP="002D641B">
          <w:pPr>
            <w:pStyle w:val="TOC1"/>
            <w:rPr>
              <w:ins w:id="52" w:author="Adam Harries" w:date="2017-07-07T11:39:00Z"/>
              <w:rFonts w:asciiTheme="minorHAnsi" w:eastAsiaTheme="minorEastAsia" w:hAnsiTheme="minorHAnsi" w:cstheme="minorBidi"/>
              <w:lang w:eastAsia="en-GB"/>
            </w:rPr>
            <w:pPrChange w:id="53" w:author="Adam Harries" w:date="2017-07-07T14:57:00Z">
              <w:pPr>
                <w:pStyle w:val="TOC1"/>
              </w:pPr>
            </w:pPrChange>
          </w:pPr>
          <w:ins w:id="54" w:author="Adam Harries" w:date="2017-07-07T11:39:00Z">
            <w:r w:rsidRPr="0013687C">
              <w:rPr>
                <w:rStyle w:val="Hyperlink"/>
              </w:rPr>
              <w:fldChar w:fldCharType="begin"/>
            </w:r>
            <w:r w:rsidRPr="0013687C">
              <w:rPr>
                <w:rStyle w:val="Hyperlink"/>
              </w:rPr>
              <w:instrText xml:space="preserve"> </w:instrText>
            </w:r>
            <w:r>
              <w:instrText>HYPERLINK \l "_Toc487190878"</w:instrText>
            </w:r>
            <w:r w:rsidRPr="0013687C">
              <w:rPr>
                <w:rStyle w:val="Hyperlink"/>
              </w:rPr>
              <w:instrText xml:space="preserve"> </w:instrText>
            </w:r>
            <w:r w:rsidRPr="0013687C">
              <w:rPr>
                <w:rStyle w:val="Hyperlink"/>
              </w:rPr>
            </w:r>
            <w:r w:rsidRPr="0013687C">
              <w:rPr>
                <w:rStyle w:val="Hyperlink"/>
              </w:rPr>
              <w:fldChar w:fldCharType="separate"/>
            </w:r>
            <w:r w:rsidRPr="0013687C">
              <w:rPr>
                <w:rStyle w:val="Hyperlink"/>
              </w:rPr>
              <w:t>About Stockwell Safety</w:t>
            </w:r>
            <w:r>
              <w:rPr>
                <w:webHidden/>
              </w:rPr>
              <w:tab/>
            </w:r>
            <w:r>
              <w:rPr>
                <w:webHidden/>
              </w:rPr>
              <w:fldChar w:fldCharType="begin"/>
            </w:r>
            <w:r>
              <w:rPr>
                <w:webHidden/>
              </w:rPr>
              <w:instrText xml:space="preserve"> PAGEREF _Toc487190878 \h </w:instrText>
            </w:r>
            <w:r>
              <w:rPr>
                <w:webHidden/>
              </w:rPr>
            </w:r>
          </w:ins>
          <w:r>
            <w:rPr>
              <w:webHidden/>
            </w:rPr>
            <w:fldChar w:fldCharType="separate"/>
          </w:r>
          <w:ins w:id="55" w:author="Adam Harries" w:date="2017-07-07T15:08:00Z">
            <w:r w:rsidR="00831696">
              <w:rPr>
                <w:webHidden/>
              </w:rPr>
              <w:t>2</w:t>
            </w:r>
          </w:ins>
          <w:ins w:id="56" w:author="Adam Harries" w:date="2017-07-07T11:39:00Z">
            <w:r>
              <w:rPr>
                <w:webHidden/>
              </w:rPr>
              <w:fldChar w:fldCharType="end"/>
            </w:r>
            <w:r w:rsidRPr="0013687C">
              <w:rPr>
                <w:rStyle w:val="Hyperlink"/>
              </w:rPr>
              <w:fldChar w:fldCharType="end"/>
            </w:r>
          </w:ins>
        </w:p>
        <w:p w:rsidR="00B2310A" w:rsidRDefault="00B2310A" w:rsidP="002D641B">
          <w:pPr>
            <w:pStyle w:val="TOC1"/>
            <w:rPr>
              <w:ins w:id="57" w:author="Adam Harries" w:date="2017-07-07T11:39:00Z"/>
              <w:rFonts w:asciiTheme="minorHAnsi" w:eastAsiaTheme="minorEastAsia" w:hAnsiTheme="minorHAnsi" w:cstheme="minorBidi"/>
              <w:lang w:eastAsia="en-GB"/>
            </w:rPr>
            <w:pPrChange w:id="58" w:author="Adam Harries" w:date="2017-07-07T14:57:00Z">
              <w:pPr>
                <w:pStyle w:val="TOC1"/>
              </w:pPr>
            </w:pPrChange>
          </w:pPr>
          <w:ins w:id="59" w:author="Adam Harries" w:date="2017-07-07T11:39:00Z">
            <w:r w:rsidRPr="0013687C">
              <w:rPr>
                <w:rStyle w:val="Hyperlink"/>
              </w:rPr>
              <w:fldChar w:fldCharType="begin"/>
            </w:r>
            <w:r w:rsidRPr="0013687C">
              <w:rPr>
                <w:rStyle w:val="Hyperlink"/>
              </w:rPr>
              <w:instrText xml:space="preserve"> </w:instrText>
            </w:r>
            <w:r>
              <w:instrText>HYPERLINK \l "_Toc487190879"</w:instrText>
            </w:r>
            <w:r w:rsidRPr="0013687C">
              <w:rPr>
                <w:rStyle w:val="Hyperlink"/>
              </w:rPr>
              <w:instrText xml:space="preserve"> </w:instrText>
            </w:r>
            <w:r w:rsidRPr="0013687C">
              <w:rPr>
                <w:rStyle w:val="Hyperlink"/>
              </w:rPr>
            </w:r>
            <w:r w:rsidRPr="0013687C">
              <w:rPr>
                <w:rStyle w:val="Hyperlink"/>
              </w:rPr>
              <w:fldChar w:fldCharType="separate"/>
            </w:r>
            <w:r w:rsidRPr="0013687C">
              <w:rPr>
                <w:rStyle w:val="Hyperlink"/>
              </w:rPr>
              <w:t>About the ‘Working Safely’ course</w:t>
            </w:r>
            <w:r>
              <w:rPr>
                <w:webHidden/>
              </w:rPr>
              <w:tab/>
            </w:r>
            <w:r>
              <w:rPr>
                <w:webHidden/>
              </w:rPr>
              <w:fldChar w:fldCharType="begin"/>
            </w:r>
            <w:r>
              <w:rPr>
                <w:webHidden/>
              </w:rPr>
              <w:instrText xml:space="preserve"> PAGEREF _Toc487190879 \h </w:instrText>
            </w:r>
            <w:r>
              <w:rPr>
                <w:webHidden/>
              </w:rPr>
            </w:r>
          </w:ins>
          <w:r>
            <w:rPr>
              <w:webHidden/>
            </w:rPr>
            <w:fldChar w:fldCharType="separate"/>
          </w:r>
          <w:ins w:id="60" w:author="Adam Harries" w:date="2017-07-07T15:08:00Z">
            <w:r w:rsidR="00831696">
              <w:rPr>
                <w:webHidden/>
              </w:rPr>
              <w:t>3</w:t>
            </w:r>
          </w:ins>
          <w:ins w:id="61" w:author="Adam Harries" w:date="2017-07-07T11:39:00Z">
            <w:r>
              <w:rPr>
                <w:webHidden/>
              </w:rPr>
              <w:fldChar w:fldCharType="end"/>
            </w:r>
            <w:r w:rsidRPr="0013687C">
              <w:rPr>
                <w:rStyle w:val="Hyperlink"/>
              </w:rPr>
              <w:fldChar w:fldCharType="end"/>
            </w:r>
          </w:ins>
        </w:p>
        <w:p w:rsidR="00B2310A" w:rsidRDefault="00B2310A">
          <w:pPr>
            <w:pStyle w:val="TOC2"/>
            <w:tabs>
              <w:tab w:val="right" w:leader="dot" w:pos="4149"/>
            </w:tabs>
            <w:rPr>
              <w:ins w:id="62" w:author="Adam Harries" w:date="2017-07-07T11:39:00Z"/>
              <w:rFonts w:asciiTheme="minorHAnsi" w:eastAsiaTheme="minorEastAsia" w:hAnsiTheme="minorHAnsi" w:cstheme="minorBidi"/>
              <w:noProof/>
              <w:lang w:eastAsia="en-GB"/>
            </w:rPr>
          </w:pPr>
          <w:ins w:id="63"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"_Toc487190880"</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lang w:val="en-US" w:eastAsia="en-GB"/>
              </w:rPr>
              <w:t>Aims</w:t>
            </w:r>
            <w:r>
              <w:rPr>
                <w:noProof/>
                <w:webHidden/>
              </w:rPr>
              <w:tab/>
            </w:r>
            <w:r>
              <w:rPr>
                <w:noProof/>
                <w:webHidden/>
              </w:rPr>
              <w:fldChar w:fldCharType="begin"/>
            </w:r>
            <w:r>
              <w:rPr>
                <w:noProof/>
                <w:webHidden/>
              </w:rPr>
              <w:instrText xml:space="preserve"> PAGEREF _Toc487190880 \h </w:instrText>
            </w:r>
            <w:r>
              <w:rPr>
                <w:noProof/>
                <w:webHidden/>
              </w:rPr>
            </w:r>
          </w:ins>
          <w:r>
            <w:rPr>
              <w:noProof/>
              <w:webHidden/>
            </w:rPr>
            <w:fldChar w:fldCharType="separate"/>
          </w:r>
          <w:ins w:id="64" w:author="Adam Harries" w:date="2017-07-07T15:08:00Z">
            <w:r w:rsidR="00831696">
              <w:rPr>
                <w:noProof/>
                <w:webHidden/>
              </w:rPr>
              <w:t>3</w:t>
            </w:r>
          </w:ins>
          <w:ins w:id="65"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66" w:author="Adam Harries" w:date="2017-07-07T11:39:00Z"/>
              <w:rFonts w:asciiTheme="minorHAnsi" w:eastAsiaTheme="minorEastAsia" w:hAnsiTheme="minorHAnsi" w:cstheme="minorBidi"/>
              <w:noProof/>
              <w:lang w:eastAsia="en-GB"/>
            </w:rPr>
          </w:pPr>
          <w:ins w:id="67"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"_Toc487190881"</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lang w:val="en-US" w:eastAsia="en-GB"/>
              </w:rPr>
              <w:t>Learning Objectives</w:t>
            </w:r>
            <w:r>
              <w:rPr>
                <w:noProof/>
                <w:webHidden/>
              </w:rPr>
              <w:tab/>
            </w:r>
            <w:r>
              <w:rPr>
                <w:noProof/>
                <w:webHidden/>
              </w:rPr>
              <w:fldChar w:fldCharType="begin"/>
            </w:r>
            <w:r>
              <w:rPr>
                <w:noProof/>
                <w:webHidden/>
              </w:rPr>
              <w:instrText xml:space="preserve"> PAGEREF _Toc487190881 \h </w:instrText>
            </w:r>
            <w:r>
              <w:rPr>
                <w:noProof/>
                <w:webHidden/>
              </w:rPr>
            </w:r>
          </w:ins>
          <w:r>
            <w:rPr>
              <w:noProof/>
              <w:webHidden/>
            </w:rPr>
            <w:fldChar w:fldCharType="separate"/>
          </w:r>
          <w:ins w:id="68" w:author="Adam Harries" w:date="2017-07-07T15:08:00Z">
            <w:r w:rsidR="00831696">
              <w:rPr>
                <w:noProof/>
                <w:webHidden/>
              </w:rPr>
              <w:t>3</w:t>
            </w:r>
          </w:ins>
          <w:ins w:id="69"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70" w:author="Adam Harries" w:date="2017-07-07T11:39:00Z"/>
              <w:rFonts w:asciiTheme="minorHAnsi" w:eastAsiaTheme="minorEastAsia" w:hAnsiTheme="minorHAnsi" w:cstheme="minorBidi"/>
              <w:noProof/>
              <w:lang w:eastAsia="en-GB"/>
            </w:rPr>
          </w:pPr>
          <w:ins w:id="71"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"_Toc487190882"</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lang w:val="en-US" w:eastAsia="en-GB"/>
              </w:rPr>
              <w:t>Summative Assessment</w:t>
            </w:r>
            <w:r>
              <w:rPr>
                <w:noProof/>
                <w:webHidden/>
              </w:rPr>
              <w:tab/>
            </w:r>
            <w:r>
              <w:rPr>
                <w:noProof/>
                <w:webHidden/>
              </w:rPr>
              <w:fldChar w:fldCharType="begin"/>
            </w:r>
            <w:r>
              <w:rPr>
                <w:noProof/>
                <w:webHidden/>
              </w:rPr>
              <w:instrText xml:space="preserve"> PAGEREF _Toc487190882 \h </w:instrText>
            </w:r>
            <w:r>
              <w:rPr>
                <w:noProof/>
                <w:webHidden/>
              </w:rPr>
            </w:r>
          </w:ins>
          <w:r>
            <w:rPr>
              <w:noProof/>
              <w:webHidden/>
            </w:rPr>
            <w:fldChar w:fldCharType="separate"/>
          </w:r>
          <w:ins w:id="72" w:author="Adam Harries" w:date="2017-07-07T15:08:00Z">
            <w:r w:rsidR="00831696">
              <w:rPr>
                <w:noProof/>
                <w:webHidden/>
              </w:rPr>
              <w:t>3</w:t>
            </w:r>
          </w:ins>
          <w:ins w:id="73" w:author="Adam Harries" w:date="2017-07-07T11:39:00Z">
            <w:r>
              <w:rPr>
                <w:noProof/>
                <w:webHidden/>
              </w:rPr>
              <w:fldChar w:fldCharType="end"/>
            </w:r>
            <w:r w:rsidRPr="0013687C">
              <w:rPr>
                <w:rStyle w:val="Hyperlink"/>
                <w:noProof/>
              </w:rPr>
              <w:fldChar w:fldCharType="end"/>
            </w:r>
          </w:ins>
        </w:p>
        <w:p w:rsidR="00B2310A" w:rsidRPr="002D641B" w:rsidRDefault="00B2310A" w:rsidP="002D641B">
          <w:pPr>
            <w:pStyle w:val="TOC1"/>
            <w:rPr>
              <w:ins w:id="74" w:author="Adam Harries" w:date="2017-07-07T11:39:00Z"/>
              <w:rFonts w:asciiTheme="minorHAnsi" w:eastAsiaTheme="minorEastAsia" w:hAnsiTheme="minorHAnsi" w:cstheme="minorBidi"/>
              <w:lang w:eastAsia="en-GB"/>
              <w:rPrChange w:id="75" w:author="Adam Harries" w:date="2017-07-07T14:57:00Z">
                <w:rPr>
                  <w:ins w:id="76" w:author="Adam Harries" w:date="2017-07-07T11:39:00Z"/>
                  <w:rFonts w:asciiTheme="minorHAnsi" w:eastAsiaTheme="minorEastAsia" w:hAnsiTheme="minorHAnsi" w:cstheme="minorBidi"/>
                  <w:noProof/>
                  <w:lang w:eastAsia="en-GB"/>
                </w:rPr>
              </w:rPrChange>
            </w:rPr>
            <w:pPrChange w:id="77" w:author="Adam Harries" w:date="2017-07-07T14:57:00Z">
              <w:pPr>
                <w:pStyle w:val="TOC1"/>
              </w:pPr>
            </w:pPrChange>
          </w:pPr>
          <w:ins w:id="78" w:author="Adam Harries" w:date="2017-07-07T11:39:00Z">
            <w:r w:rsidRPr="0013687C">
              <w:rPr>
                <w:rStyle w:val="Hyperlink"/>
              </w:rPr>
              <w:fldChar w:fldCharType="begin"/>
            </w:r>
            <w:r w:rsidRPr="0013687C">
              <w:rPr>
                <w:rStyle w:val="Hyperlink"/>
              </w:rPr>
              <w:instrText xml:space="preserve"> </w:instrText>
            </w:r>
            <w:r>
              <w:instrText>HYPERLINK \l "_Toc487190883"</w:instrText>
            </w:r>
            <w:r w:rsidRPr="0013687C">
              <w:rPr>
                <w:rStyle w:val="Hyperlink"/>
              </w:rPr>
              <w:instrText xml:space="preserve"> </w:instrText>
            </w:r>
            <w:r w:rsidRPr="0013687C">
              <w:rPr>
                <w:rStyle w:val="Hyperlink"/>
              </w:rPr>
            </w:r>
            <w:r w:rsidRPr="0013687C">
              <w:rPr>
                <w:rStyle w:val="Hyperlink"/>
              </w:rPr>
              <w:fldChar w:fldCharType="separate"/>
            </w:r>
            <w:r w:rsidRPr="002D641B">
              <w:rPr>
                <w:rStyle w:val="Hyperlink"/>
                <w:rPrChange w:id="79" w:author="Adam Harries" w:date="2017-07-07T14:57:00Z">
                  <w:rPr>
                    <w:rStyle w:val="Hyperlink"/>
                    <w:noProof/>
                  </w:rPr>
                </w:rPrChange>
              </w:rPr>
              <w:t>Module 1: Introducing Working Safely</w:t>
            </w:r>
            <w:r w:rsidRPr="002D641B">
              <w:rPr>
                <w:webHidden/>
                <w:rPrChange w:id="80" w:author="Adam Harries" w:date="2017-07-07T14:57:00Z">
                  <w:rPr>
                    <w:noProof/>
                    <w:webHidden/>
                  </w:rPr>
                </w:rPrChange>
              </w:rPr>
              <w:tab/>
            </w:r>
            <w:r w:rsidRPr="002D641B">
              <w:rPr>
                <w:webHidden/>
                <w:rPrChange w:id="81" w:author="Adam Harries" w:date="2017-07-07T14:57:00Z">
                  <w:rPr>
                    <w:noProof/>
                    <w:webHidden/>
                  </w:rPr>
                </w:rPrChange>
              </w:rPr>
              <w:fldChar w:fldCharType="begin"/>
            </w:r>
            <w:r w:rsidRPr="002D641B">
              <w:rPr>
                <w:webHidden/>
                <w:rPrChange w:id="82" w:author="Adam Harries" w:date="2017-07-07T14:57:00Z">
                  <w:rPr>
                    <w:noProof/>
                    <w:webHidden/>
                  </w:rPr>
                </w:rPrChange>
              </w:rPr>
              <w:instrText xml:space="preserve"> PAGEREF _Toc487190883 \h </w:instrText>
            </w:r>
            <w:r w:rsidRPr="002D641B">
              <w:rPr>
                <w:webHidden/>
                <w:rPrChange w:id="83" w:author="Adam Harries" w:date="2017-07-07T14:57:00Z">
                  <w:rPr>
                    <w:noProof/>
                    <w:webHidden/>
                  </w:rPr>
                </w:rPrChange>
              </w:rPr>
            </w:r>
          </w:ins>
          <w:r w:rsidRPr="002D641B">
            <w:rPr>
              <w:webHidden/>
              <w:rPrChange w:id="84" w:author="Adam Harries" w:date="2017-07-07T14:57:00Z">
                <w:rPr>
                  <w:noProof/>
                  <w:webHidden/>
                </w:rPr>
              </w:rPrChange>
            </w:rPr>
            <w:fldChar w:fldCharType="separate"/>
          </w:r>
          <w:ins w:id="85" w:author="Adam Harries" w:date="2017-07-07T15:08:00Z">
            <w:r w:rsidR="00831696">
              <w:rPr>
                <w:webHidden/>
              </w:rPr>
              <w:t>4</w:t>
            </w:r>
          </w:ins>
          <w:ins w:id="86" w:author="Adam Harries" w:date="2017-07-07T11:39:00Z">
            <w:r w:rsidRPr="002D641B">
              <w:rPr>
                <w:webHidden/>
                <w:rPrChange w:id="87" w:author="Adam Harries" w:date="2017-07-07T14:57:00Z">
                  <w:rPr>
                    <w:noProof/>
                    <w:webHidden/>
                  </w:rPr>
                </w:rPrChange>
              </w:rPr>
              <w:fldChar w:fldCharType="end"/>
            </w:r>
            <w:r w:rsidRPr="002D641B">
              <w:rPr>
                <w:rStyle w:val="Hyperlink"/>
                <w:rPrChange w:id="88" w:author="Adam Harries" w:date="2017-07-07T14:57:00Z">
                  <w:rPr>
                    <w:rStyle w:val="Hyperlink"/>
                    <w:noProof/>
                  </w:rPr>
                </w:rPrChange>
              </w:rPr>
              <w:fldChar w:fldCharType="end"/>
            </w:r>
          </w:ins>
        </w:p>
        <w:p w:rsidR="00B2310A" w:rsidRDefault="00B2310A">
          <w:pPr>
            <w:pStyle w:val="TOC2"/>
            <w:tabs>
              <w:tab w:val="right" w:leader="dot" w:pos="4149"/>
            </w:tabs>
            <w:rPr>
              <w:ins w:id="89" w:author="Adam Harries" w:date="2017-07-07T11:39:00Z"/>
              <w:rFonts w:asciiTheme="minorHAnsi" w:eastAsiaTheme="minorEastAsia" w:hAnsiTheme="minorHAnsi" w:cstheme="minorBidi"/>
              <w:noProof/>
              <w:lang w:eastAsia="en-GB"/>
            </w:rPr>
          </w:pPr>
          <w:ins w:id="90"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"_Toc487190884"</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Why it is important to work safely</w:t>
            </w:r>
            <w:r>
              <w:rPr>
                <w:noProof/>
                <w:webHidden/>
              </w:rPr>
              <w:tab/>
            </w:r>
            <w:r>
              <w:rPr>
                <w:noProof/>
                <w:webHidden/>
              </w:rPr>
              <w:fldChar w:fldCharType="begin"/>
            </w:r>
            <w:r>
              <w:rPr>
                <w:noProof/>
                <w:webHidden/>
              </w:rPr>
              <w:instrText xml:space="preserve"> PAGEREF _Toc487190884 \h </w:instrText>
            </w:r>
            <w:r>
              <w:rPr>
                <w:noProof/>
                <w:webHidden/>
              </w:rPr>
            </w:r>
          </w:ins>
          <w:r>
            <w:rPr>
              <w:noProof/>
              <w:webHidden/>
            </w:rPr>
            <w:fldChar w:fldCharType="separate"/>
          </w:r>
          <w:ins w:id="91" w:author="Adam Harries" w:date="2017-07-07T15:08:00Z">
            <w:r w:rsidR="00831696">
              <w:rPr>
                <w:noProof/>
                <w:webHidden/>
              </w:rPr>
              <w:t>5</w:t>
            </w:r>
          </w:ins>
          <w:ins w:id="92"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93" w:author="Adam Harries" w:date="2017-07-07T11:39:00Z"/>
              <w:rFonts w:asciiTheme="minorHAnsi" w:eastAsiaTheme="minorEastAsia" w:hAnsiTheme="minorHAnsi" w:cstheme="minorBidi"/>
              <w:noProof/>
              <w:lang w:eastAsia="en-GB"/>
            </w:rPr>
          </w:pPr>
          <w:ins w:id="94"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"_Toc487190885"</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Who is responsible for safety and health in the workplace</w:t>
            </w:r>
            <w:r>
              <w:rPr>
                <w:noProof/>
                <w:webHidden/>
              </w:rPr>
              <w:tab/>
            </w:r>
            <w:r>
              <w:rPr>
                <w:noProof/>
                <w:webHidden/>
              </w:rPr>
              <w:fldChar w:fldCharType="begin"/>
            </w:r>
            <w:r>
              <w:rPr>
                <w:noProof/>
                <w:webHidden/>
              </w:rPr>
              <w:instrText xml:space="preserve"> PAGEREF _Toc487190885 \h </w:instrText>
            </w:r>
            <w:r>
              <w:rPr>
                <w:noProof/>
                <w:webHidden/>
              </w:rPr>
            </w:r>
          </w:ins>
          <w:r>
            <w:rPr>
              <w:noProof/>
              <w:webHidden/>
            </w:rPr>
            <w:fldChar w:fldCharType="separate"/>
          </w:r>
          <w:ins w:id="95" w:author="Adam Harries" w:date="2017-07-07T15:08:00Z">
            <w:r w:rsidR="00831696">
              <w:rPr>
                <w:noProof/>
                <w:webHidden/>
              </w:rPr>
              <w:t>6</w:t>
            </w:r>
          </w:ins>
          <w:ins w:id="96"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97" w:author="Adam Harries" w:date="2017-07-07T11:39:00Z"/>
              <w:rFonts w:asciiTheme="minorHAnsi" w:eastAsiaTheme="minorEastAsia" w:hAnsiTheme="minorHAnsi" w:cstheme="minorBidi"/>
              <w:noProof/>
              <w:lang w:eastAsia="en-GB"/>
            </w:rPr>
          </w:pPr>
          <w:ins w:id="98"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"_Toc487190886"</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An organisation’s responsibilities for safety and health</w:t>
            </w:r>
            <w:r>
              <w:rPr>
                <w:noProof/>
                <w:webHidden/>
              </w:rPr>
              <w:tab/>
            </w:r>
            <w:r>
              <w:rPr>
                <w:noProof/>
                <w:webHidden/>
              </w:rPr>
              <w:fldChar w:fldCharType="begin"/>
            </w:r>
            <w:r>
              <w:rPr>
                <w:noProof/>
                <w:webHidden/>
              </w:rPr>
              <w:instrText xml:space="preserve"> PAGEREF _Toc487190886 \h </w:instrText>
            </w:r>
            <w:r>
              <w:rPr>
                <w:noProof/>
                <w:webHidden/>
              </w:rPr>
            </w:r>
          </w:ins>
          <w:r>
            <w:rPr>
              <w:noProof/>
              <w:webHidden/>
            </w:rPr>
            <w:fldChar w:fldCharType="separate"/>
          </w:r>
          <w:ins w:id="99" w:author="Adam Harries" w:date="2017-07-07T15:08:00Z">
            <w:r w:rsidR="00831696">
              <w:rPr>
                <w:noProof/>
                <w:webHidden/>
              </w:rPr>
              <w:t>7</w:t>
            </w:r>
          </w:ins>
          <w:ins w:id="100"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101" w:author="Adam Harries" w:date="2017-07-07T11:39:00Z"/>
              <w:rFonts w:asciiTheme="minorHAnsi" w:eastAsiaTheme="minorEastAsia" w:hAnsiTheme="minorHAnsi" w:cstheme="minorBidi"/>
              <w:noProof/>
              <w:lang w:eastAsia="en-GB"/>
            </w:rPr>
          </w:pPr>
          <w:ins w:id="102"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"_Toc487190887"</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Who has responsibility for worker actions</w:t>
            </w:r>
            <w:r>
              <w:rPr>
                <w:noProof/>
                <w:webHidden/>
              </w:rPr>
              <w:tab/>
            </w:r>
            <w:r>
              <w:rPr>
                <w:noProof/>
                <w:webHidden/>
              </w:rPr>
              <w:fldChar w:fldCharType="begin"/>
            </w:r>
            <w:r>
              <w:rPr>
                <w:noProof/>
                <w:webHidden/>
              </w:rPr>
              <w:instrText xml:space="preserve"> PAGEREF _Toc487190887 \h </w:instrText>
            </w:r>
            <w:r>
              <w:rPr>
                <w:noProof/>
                <w:webHidden/>
              </w:rPr>
            </w:r>
          </w:ins>
          <w:r>
            <w:rPr>
              <w:noProof/>
              <w:webHidden/>
            </w:rPr>
            <w:fldChar w:fldCharType="separate"/>
          </w:r>
          <w:ins w:id="103" w:author="Adam Harries" w:date="2017-07-07T15:08:00Z">
            <w:r w:rsidR="00831696">
              <w:rPr>
                <w:noProof/>
                <w:webHidden/>
              </w:rPr>
              <w:t>7</w:t>
            </w:r>
          </w:ins>
          <w:ins w:id="104" w:author="Adam Harries" w:date="2017-07-07T11:39:00Z">
            <w:r>
              <w:rPr>
                <w:noProof/>
                <w:webHidden/>
              </w:rPr>
              <w:fldChar w:fldCharType="end"/>
            </w:r>
            <w:r w:rsidRPr="0013687C">
              <w:rPr>
                <w:rStyle w:val="Hyperlink"/>
                <w:noProof/>
              </w:rPr>
              <w:fldChar w:fldCharType="end"/>
            </w:r>
          </w:ins>
        </w:p>
        <w:p w:rsidR="00B2310A" w:rsidRPr="002D641B" w:rsidRDefault="00B2310A" w:rsidP="002D641B">
          <w:pPr>
            <w:pStyle w:val="TOC1"/>
            <w:rPr>
              <w:ins w:id="105" w:author="Adam Harries" w:date="2017-07-07T11:39:00Z"/>
              <w:rFonts w:asciiTheme="minorHAnsi" w:eastAsiaTheme="minorEastAsia" w:hAnsiTheme="minorHAnsi" w:cstheme="minorBidi"/>
              <w:lang w:eastAsia="en-GB"/>
              <w:rPrChange w:id="106" w:author="Adam Harries" w:date="2017-07-07T14:56:00Z">
                <w:rPr>
                  <w:ins w:id="107" w:author="Adam Harries" w:date="2017-07-07T11:39:00Z"/>
                  <w:rFonts w:asciiTheme="minorHAnsi" w:eastAsiaTheme="minorEastAsia" w:hAnsiTheme="minorHAnsi" w:cstheme="minorBidi"/>
                  <w:noProof/>
                  <w:lang w:eastAsia="en-GB"/>
                </w:rPr>
              </w:rPrChange>
            </w:rPr>
            <w:pPrChange w:id="108" w:author="Adam Harries" w:date="2017-07-07T14:57:00Z">
              <w:pPr>
                <w:pStyle w:val="TOC1"/>
              </w:pPr>
            </w:pPrChange>
          </w:pPr>
          <w:ins w:id="109" w:author="Adam Harries" w:date="2017-07-07T11:39:00Z">
            <w:r w:rsidRPr="002D641B">
              <w:rPr>
                <w:rStyle w:val="Hyperlink"/>
                <w:b w:val="0"/>
                <w:rPrChange w:id="110" w:author="Adam Harries" w:date="2017-07-07T14:56:00Z">
                  <w:rPr>
                    <w:rStyle w:val="Hyperlink"/>
                    <w:noProof/>
                  </w:rPr>
                </w:rPrChange>
              </w:rPr>
              <w:fldChar w:fldCharType="begin"/>
            </w:r>
            <w:r w:rsidRPr="002D641B">
              <w:rPr>
                <w:rStyle w:val="Hyperlink"/>
                <w:b w:val="0"/>
                <w:rPrChange w:id="111" w:author="Adam Harries" w:date="2017-07-07T14:56:00Z">
                  <w:rPr>
                    <w:rStyle w:val="Hyperlink"/>
                    <w:noProof/>
                  </w:rPr>
                </w:rPrChange>
              </w:rPr>
              <w:instrText xml:space="preserve"> </w:instrText>
            </w:r>
            <w:r w:rsidRPr="002D641B">
              <w:rPr>
                <w:rPrChange w:id="112" w:author="Adam Harries" w:date="2017-07-07T14:56:00Z">
                  <w:rPr>
                    <w:noProof/>
                  </w:rPr>
                </w:rPrChange>
              </w:rPr>
              <w:instrText>HYPERLINK \l "_Toc487190888"</w:instrText>
            </w:r>
            <w:r w:rsidRPr="002D641B">
              <w:rPr>
                <w:rStyle w:val="Hyperlink"/>
                <w:b w:val="0"/>
                <w:rPrChange w:id="113" w:author="Adam Harries" w:date="2017-07-07T14:56:00Z">
                  <w:rPr>
                    <w:rStyle w:val="Hyperlink"/>
                    <w:noProof/>
                  </w:rPr>
                </w:rPrChange>
              </w:rPr>
              <w:instrText xml:space="preserve"> </w:instrText>
            </w:r>
            <w:r w:rsidRPr="002D641B">
              <w:rPr>
                <w:rStyle w:val="Hyperlink"/>
                <w:b w:val="0"/>
                <w:rPrChange w:id="114" w:author="Adam Harries" w:date="2017-07-07T14:56:00Z">
                  <w:rPr>
                    <w:rStyle w:val="Hyperlink"/>
                    <w:noProof/>
                  </w:rPr>
                </w:rPrChange>
              </w:rPr>
            </w:r>
            <w:r w:rsidRPr="002D641B">
              <w:rPr>
                <w:rStyle w:val="Hyperlink"/>
                <w:b w:val="0"/>
                <w:rPrChange w:id="115" w:author="Adam Harries" w:date="2017-07-07T14:56:00Z">
                  <w:rPr>
                    <w:rStyle w:val="Hyperlink"/>
                    <w:noProof/>
                  </w:rPr>
                </w:rPrChange>
              </w:rPr>
              <w:fldChar w:fldCharType="separate"/>
            </w:r>
            <w:r w:rsidRPr="002D641B">
              <w:rPr>
                <w:rStyle w:val="Hyperlink"/>
                <w:rPrChange w:id="116" w:author="Adam Harries" w:date="2017-07-07T14:57:00Z">
                  <w:rPr>
                    <w:rStyle w:val="Hyperlink"/>
                    <w:noProof/>
                  </w:rPr>
                </w:rPrChange>
              </w:rPr>
              <w:t>Module 2: Defining Hazard and Risk</w:t>
            </w:r>
            <w:r w:rsidRPr="002D641B">
              <w:rPr>
                <w:webHidden/>
                <w:rPrChange w:id="117" w:author="Adam Harries" w:date="2017-07-07T14:56:00Z">
                  <w:rPr>
                    <w:noProof/>
                    <w:webHidden/>
                  </w:rPr>
                </w:rPrChange>
              </w:rPr>
              <w:tab/>
            </w:r>
            <w:r w:rsidRPr="002D641B">
              <w:rPr>
                <w:webHidden/>
                <w:rPrChange w:id="118" w:author="Adam Harries" w:date="2017-07-07T14:56:00Z">
                  <w:rPr>
                    <w:noProof/>
                    <w:webHidden/>
                  </w:rPr>
                </w:rPrChange>
              </w:rPr>
              <w:fldChar w:fldCharType="begin"/>
            </w:r>
            <w:r w:rsidRPr="002D641B">
              <w:rPr>
                <w:webHidden/>
                <w:rPrChange w:id="119" w:author="Adam Harries" w:date="2017-07-07T14:56:00Z">
                  <w:rPr>
                    <w:noProof/>
                    <w:webHidden/>
                  </w:rPr>
                </w:rPrChange>
              </w:rPr>
              <w:instrText xml:space="preserve"> PAGEREF _Toc487190888 \h </w:instrText>
            </w:r>
            <w:r w:rsidRPr="002D641B">
              <w:rPr>
                <w:webHidden/>
                <w:rPrChange w:id="120" w:author="Adam Harries" w:date="2017-07-07T14:56:00Z">
                  <w:rPr>
                    <w:noProof/>
                    <w:webHidden/>
                  </w:rPr>
                </w:rPrChange>
              </w:rPr>
            </w:r>
          </w:ins>
          <w:r w:rsidRPr="002D641B">
            <w:rPr>
              <w:webHidden/>
              <w:rPrChange w:id="121" w:author="Adam Harries" w:date="2017-07-07T14:56:00Z">
                <w:rPr>
                  <w:noProof/>
                  <w:webHidden/>
                </w:rPr>
              </w:rPrChange>
            </w:rPr>
            <w:fldChar w:fldCharType="separate"/>
          </w:r>
          <w:ins w:id="122" w:author="Adam Harries" w:date="2017-07-07T15:08:00Z">
            <w:r w:rsidR="00831696">
              <w:rPr>
                <w:webHidden/>
              </w:rPr>
              <w:t>8</w:t>
            </w:r>
          </w:ins>
          <w:ins w:id="123" w:author="Adam Harries" w:date="2017-07-07T11:39:00Z">
            <w:r w:rsidRPr="002D641B">
              <w:rPr>
                <w:webHidden/>
                <w:rPrChange w:id="124" w:author="Adam Harries" w:date="2017-07-07T14:56:00Z">
                  <w:rPr>
                    <w:noProof/>
                    <w:webHidden/>
                  </w:rPr>
                </w:rPrChange>
              </w:rPr>
              <w:fldChar w:fldCharType="end"/>
            </w:r>
            <w:r w:rsidRPr="002D641B">
              <w:rPr>
                <w:rStyle w:val="Hyperlink"/>
                <w:b w:val="0"/>
                <w:rPrChange w:id="125" w:author="Adam Harries" w:date="2017-07-07T14:56:00Z">
                  <w:rPr>
                    <w:rStyle w:val="Hyperlink"/>
                    <w:noProof/>
                  </w:rPr>
                </w:rPrChange>
              </w:rPr>
              <w:fldChar w:fldCharType="end"/>
            </w:r>
          </w:ins>
        </w:p>
        <w:p w:rsidR="00B2310A" w:rsidRDefault="00B2310A">
          <w:pPr>
            <w:pStyle w:val="TOC2"/>
            <w:tabs>
              <w:tab w:val="right" w:leader="dot" w:pos="4149"/>
            </w:tabs>
            <w:rPr>
              <w:ins w:id="126" w:author="Adam Harries" w:date="2017-07-07T11:39:00Z"/>
              <w:rFonts w:asciiTheme="minorHAnsi" w:eastAsiaTheme="minorEastAsia" w:hAnsiTheme="minorHAnsi" w:cstheme="minorBidi"/>
              <w:noProof/>
              <w:lang w:eastAsia="en-GB"/>
            </w:rPr>
          </w:pPr>
          <w:ins w:id="127"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"_Toc487190889"</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The six hazard groups</w:t>
            </w:r>
            <w:r>
              <w:rPr>
                <w:noProof/>
                <w:webHidden/>
              </w:rPr>
              <w:tab/>
            </w:r>
            <w:r>
              <w:rPr>
                <w:noProof/>
                <w:webHidden/>
              </w:rPr>
              <w:fldChar w:fldCharType="begin"/>
            </w:r>
            <w:r>
              <w:rPr>
                <w:noProof/>
                <w:webHidden/>
              </w:rPr>
              <w:instrText xml:space="preserve"> PAGEREF _Toc487190889 \h </w:instrText>
            </w:r>
            <w:r>
              <w:rPr>
                <w:noProof/>
                <w:webHidden/>
              </w:rPr>
            </w:r>
          </w:ins>
          <w:r>
            <w:rPr>
              <w:noProof/>
              <w:webHidden/>
            </w:rPr>
            <w:fldChar w:fldCharType="separate"/>
          </w:r>
          <w:ins w:id="128" w:author="Adam Harries" w:date="2017-07-07T15:08:00Z">
            <w:r w:rsidR="00831696">
              <w:rPr>
                <w:noProof/>
                <w:webHidden/>
              </w:rPr>
              <w:t>9</w:t>
            </w:r>
          </w:ins>
          <w:ins w:id="129"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130" w:author="Adam Harries" w:date="2017-07-07T11:39:00Z"/>
              <w:rFonts w:asciiTheme="minorHAnsi" w:eastAsiaTheme="minorEastAsia" w:hAnsiTheme="minorHAnsi" w:cstheme="minorBidi"/>
              <w:noProof/>
              <w:lang w:eastAsia="en-GB"/>
            </w:rPr>
          </w:pPr>
          <w:ins w:id="131"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"_Toc487190890"</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Hazards that are not easy to identify</w:t>
            </w:r>
            <w:r>
              <w:rPr>
                <w:noProof/>
                <w:webHidden/>
              </w:rPr>
              <w:tab/>
            </w:r>
            <w:r>
              <w:rPr>
                <w:noProof/>
                <w:webHidden/>
              </w:rPr>
              <w:fldChar w:fldCharType="begin"/>
            </w:r>
            <w:r>
              <w:rPr>
                <w:noProof/>
                <w:webHidden/>
              </w:rPr>
              <w:instrText xml:space="preserve"> PAGEREF _Toc487190890 \h </w:instrText>
            </w:r>
            <w:r>
              <w:rPr>
                <w:noProof/>
                <w:webHidden/>
              </w:rPr>
            </w:r>
          </w:ins>
          <w:r>
            <w:rPr>
              <w:noProof/>
              <w:webHidden/>
            </w:rPr>
            <w:fldChar w:fldCharType="separate"/>
          </w:r>
          <w:ins w:id="132" w:author="Adam Harries" w:date="2017-07-07T15:08:00Z">
            <w:r w:rsidR="00831696">
              <w:rPr>
                <w:noProof/>
                <w:webHidden/>
              </w:rPr>
              <w:t>9</w:t>
            </w:r>
          </w:ins>
          <w:ins w:id="133"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134" w:author="Adam Harries" w:date="2017-07-07T11:39:00Z"/>
              <w:rFonts w:asciiTheme="minorHAnsi" w:eastAsiaTheme="minorEastAsia" w:hAnsiTheme="minorHAnsi" w:cstheme="minorBidi"/>
              <w:noProof/>
              <w:lang w:eastAsia="en-GB"/>
            </w:rPr>
          </w:pPr>
          <w:ins w:id="135"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"_Toc487190891"</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What is meant by the terms ‘hazard’ and ‘risk’</w:t>
            </w:r>
            <w:r>
              <w:rPr>
                <w:noProof/>
                <w:webHidden/>
              </w:rPr>
              <w:tab/>
            </w:r>
            <w:r>
              <w:rPr>
                <w:noProof/>
                <w:webHidden/>
              </w:rPr>
              <w:fldChar w:fldCharType="begin"/>
            </w:r>
            <w:r>
              <w:rPr>
                <w:noProof/>
                <w:webHidden/>
              </w:rPr>
              <w:instrText xml:space="preserve"> PAGEREF _Toc487190891 \h </w:instrText>
            </w:r>
            <w:r>
              <w:rPr>
                <w:noProof/>
                <w:webHidden/>
              </w:rPr>
            </w:r>
          </w:ins>
          <w:r>
            <w:rPr>
              <w:noProof/>
              <w:webHidden/>
            </w:rPr>
            <w:fldChar w:fldCharType="separate"/>
          </w:r>
          <w:ins w:id="136" w:author="Adam Harries" w:date="2017-07-07T15:08:00Z">
            <w:r w:rsidR="00831696">
              <w:rPr>
                <w:noProof/>
                <w:webHidden/>
              </w:rPr>
              <w:t>9</w:t>
            </w:r>
          </w:ins>
          <w:ins w:id="137"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138" w:author="Adam Harries" w:date="2017-07-07T11:39:00Z"/>
              <w:rFonts w:asciiTheme="minorHAnsi" w:eastAsiaTheme="minorEastAsia" w:hAnsiTheme="minorHAnsi" w:cstheme="minorBidi"/>
              <w:noProof/>
              <w:lang w:eastAsia="en-GB"/>
            </w:rPr>
          </w:pPr>
          <w:ins w:id="139"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"_Toc487190892"</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What is meant by the term ‘risk assessment’</w:t>
            </w:r>
            <w:r>
              <w:rPr>
                <w:noProof/>
                <w:webHidden/>
              </w:rPr>
              <w:tab/>
            </w:r>
            <w:r>
              <w:rPr>
                <w:noProof/>
                <w:webHidden/>
              </w:rPr>
              <w:fldChar w:fldCharType="begin"/>
            </w:r>
            <w:r>
              <w:rPr>
                <w:noProof/>
                <w:webHidden/>
              </w:rPr>
              <w:instrText xml:space="preserve"> PAGEREF _Toc487190892 \h </w:instrText>
            </w:r>
            <w:r>
              <w:rPr>
                <w:noProof/>
                <w:webHidden/>
              </w:rPr>
            </w:r>
          </w:ins>
          <w:r>
            <w:rPr>
              <w:noProof/>
              <w:webHidden/>
            </w:rPr>
            <w:fldChar w:fldCharType="separate"/>
          </w:r>
          <w:ins w:id="140" w:author="Adam Harries" w:date="2017-07-07T15:08:00Z">
            <w:r w:rsidR="00831696">
              <w:rPr>
                <w:noProof/>
                <w:webHidden/>
              </w:rPr>
              <w:t>9</w:t>
            </w:r>
          </w:ins>
          <w:ins w:id="141"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142" w:author="Adam Harries" w:date="2017-07-07T11:39:00Z"/>
              <w:rFonts w:asciiTheme="minorHAnsi" w:eastAsiaTheme="minorEastAsia" w:hAnsiTheme="minorHAnsi" w:cstheme="minorBidi"/>
              <w:noProof/>
              <w:lang w:eastAsia="en-GB"/>
            </w:rPr>
          </w:pPr>
          <w:ins w:id="143"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"_Toc487190893"</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What is meant by the terms ‘likelihood’ and ‘consequence’</w:t>
            </w:r>
            <w:r>
              <w:rPr>
                <w:noProof/>
                <w:webHidden/>
              </w:rPr>
              <w:tab/>
            </w:r>
            <w:r>
              <w:rPr>
                <w:noProof/>
                <w:webHidden/>
              </w:rPr>
              <w:fldChar w:fldCharType="begin"/>
            </w:r>
            <w:r>
              <w:rPr>
                <w:noProof/>
                <w:webHidden/>
              </w:rPr>
              <w:instrText xml:space="preserve"> PAGEREF _Toc487190893 \h </w:instrText>
            </w:r>
            <w:r>
              <w:rPr>
                <w:noProof/>
                <w:webHidden/>
              </w:rPr>
            </w:r>
          </w:ins>
          <w:r>
            <w:rPr>
              <w:noProof/>
              <w:webHidden/>
            </w:rPr>
            <w:fldChar w:fldCharType="separate"/>
          </w:r>
          <w:ins w:id="144" w:author="Adam Harries" w:date="2017-07-07T15:08:00Z">
            <w:r w:rsidR="00831696">
              <w:rPr>
                <w:noProof/>
                <w:webHidden/>
              </w:rPr>
              <w:t>10</w:t>
            </w:r>
          </w:ins>
          <w:ins w:id="145"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146" w:author="Adam Harries" w:date="2017-07-07T11:39:00Z"/>
              <w:rFonts w:asciiTheme="minorHAnsi" w:eastAsiaTheme="minorEastAsia" w:hAnsiTheme="minorHAnsi" w:cstheme="minorBidi"/>
              <w:noProof/>
              <w:lang w:eastAsia="en-GB"/>
            </w:rPr>
          </w:pPr>
          <w:ins w:id="147"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"_Toc487190894"</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Deciding on what actions to take to control risk</w:t>
            </w:r>
            <w:r>
              <w:rPr>
                <w:noProof/>
                <w:webHidden/>
              </w:rPr>
              <w:tab/>
            </w:r>
            <w:r>
              <w:rPr>
                <w:noProof/>
                <w:webHidden/>
              </w:rPr>
              <w:fldChar w:fldCharType="begin"/>
            </w:r>
            <w:r>
              <w:rPr>
                <w:noProof/>
                <w:webHidden/>
              </w:rPr>
              <w:instrText xml:space="preserve"> PAGEREF _Toc487190894 \h </w:instrText>
            </w:r>
            <w:r>
              <w:rPr>
                <w:noProof/>
                <w:webHidden/>
              </w:rPr>
            </w:r>
          </w:ins>
          <w:r>
            <w:rPr>
              <w:noProof/>
              <w:webHidden/>
            </w:rPr>
            <w:fldChar w:fldCharType="separate"/>
          </w:r>
          <w:ins w:id="148" w:author="Adam Harries" w:date="2017-07-07T15:08:00Z">
            <w:r w:rsidR="00831696">
              <w:rPr>
                <w:noProof/>
                <w:webHidden/>
              </w:rPr>
              <w:t>10</w:t>
            </w:r>
          </w:ins>
          <w:ins w:id="149"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150" w:author="Adam Harries" w:date="2017-07-07T11:39:00Z"/>
              <w:rFonts w:asciiTheme="minorHAnsi" w:eastAsiaTheme="minorEastAsia" w:hAnsiTheme="minorHAnsi" w:cstheme="minorBidi"/>
              <w:noProof/>
              <w:lang w:eastAsia="en-GB"/>
            </w:rPr>
          </w:pPr>
          <w:ins w:id="151"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"_Toc487190895"</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What is meant by the term ‘reasonably practicable’</w:t>
            </w:r>
            <w:r>
              <w:rPr>
                <w:noProof/>
                <w:webHidden/>
              </w:rPr>
              <w:tab/>
            </w:r>
            <w:r>
              <w:rPr>
                <w:noProof/>
                <w:webHidden/>
              </w:rPr>
              <w:fldChar w:fldCharType="begin"/>
            </w:r>
            <w:r>
              <w:rPr>
                <w:noProof/>
                <w:webHidden/>
              </w:rPr>
              <w:instrText xml:space="preserve"> PAGEREF _Toc487190895 \h </w:instrText>
            </w:r>
            <w:r>
              <w:rPr>
                <w:noProof/>
                <w:webHidden/>
              </w:rPr>
            </w:r>
          </w:ins>
          <w:r>
            <w:rPr>
              <w:noProof/>
              <w:webHidden/>
            </w:rPr>
            <w:fldChar w:fldCharType="separate"/>
          </w:r>
          <w:ins w:id="152" w:author="Adam Harries" w:date="2017-07-07T15:08:00Z">
            <w:r w:rsidR="00831696">
              <w:rPr>
                <w:noProof/>
                <w:webHidden/>
              </w:rPr>
              <w:t>11</w:t>
            </w:r>
          </w:ins>
          <w:ins w:id="153" w:author="Adam Harries" w:date="2017-07-07T11:39:00Z">
            <w:r>
              <w:rPr>
                <w:noProof/>
                <w:webHidden/>
              </w:rPr>
              <w:fldChar w:fldCharType="end"/>
            </w:r>
            <w:r w:rsidRPr="0013687C">
              <w:rPr>
                <w:rStyle w:val="Hyperlink"/>
                <w:noProof/>
              </w:rPr>
              <w:fldChar w:fldCharType="end"/>
            </w:r>
          </w:ins>
        </w:p>
        <w:p w:rsidR="00B2310A" w:rsidRDefault="00B2310A" w:rsidP="002D641B">
          <w:pPr>
            <w:pStyle w:val="TOC1"/>
            <w:rPr>
              <w:ins w:id="154" w:author="Adam Harries" w:date="2017-07-07T11:39:00Z"/>
              <w:rFonts w:asciiTheme="minorHAnsi" w:eastAsiaTheme="minorEastAsia" w:hAnsiTheme="minorHAnsi" w:cstheme="minorBidi"/>
              <w:lang w:eastAsia="en-GB"/>
            </w:rPr>
            <w:pPrChange w:id="155" w:author="Adam Harries" w:date="2017-07-07T14:57:00Z">
              <w:pPr>
                <w:pStyle w:val="TOC1"/>
              </w:pPr>
            </w:pPrChange>
          </w:pPr>
          <w:ins w:id="156" w:author="Adam Harries" w:date="2017-07-07T11:39:00Z">
            <w:r w:rsidRPr="0013687C">
              <w:rPr>
                <w:rStyle w:val="Hyperlink"/>
              </w:rPr>
              <w:fldChar w:fldCharType="begin"/>
            </w:r>
            <w:r w:rsidRPr="0013687C">
              <w:rPr>
                <w:rStyle w:val="Hyperlink"/>
              </w:rPr>
              <w:instrText xml:space="preserve"> </w:instrText>
            </w:r>
            <w:r>
              <w:instrText>HYPERLINK \l "_Toc487190896"</w:instrText>
            </w:r>
            <w:r w:rsidRPr="0013687C">
              <w:rPr>
                <w:rStyle w:val="Hyperlink"/>
              </w:rPr>
              <w:instrText xml:space="preserve"> </w:instrText>
            </w:r>
            <w:r w:rsidRPr="0013687C">
              <w:rPr>
                <w:rStyle w:val="Hyperlink"/>
              </w:rPr>
            </w:r>
            <w:r w:rsidRPr="0013687C">
              <w:rPr>
                <w:rStyle w:val="Hyperlink"/>
              </w:rPr>
              <w:fldChar w:fldCharType="separate"/>
            </w:r>
            <w:r w:rsidRPr="0013687C">
              <w:rPr>
                <w:rStyle w:val="Hyperlink"/>
              </w:rPr>
              <w:t>Module 3: Identifying Common Hazards</w:t>
            </w:r>
            <w:r>
              <w:rPr>
                <w:webHidden/>
              </w:rPr>
              <w:tab/>
            </w:r>
            <w:r>
              <w:rPr>
                <w:webHidden/>
              </w:rPr>
              <w:fldChar w:fldCharType="begin"/>
            </w:r>
            <w:r>
              <w:rPr>
                <w:webHidden/>
              </w:rPr>
              <w:instrText xml:space="preserve"> PAGEREF _Toc487190896 \h </w:instrText>
            </w:r>
            <w:r>
              <w:rPr>
                <w:webHidden/>
              </w:rPr>
            </w:r>
          </w:ins>
          <w:r>
            <w:rPr>
              <w:webHidden/>
            </w:rPr>
            <w:fldChar w:fldCharType="separate"/>
          </w:r>
          <w:ins w:id="157" w:author="Adam Harries" w:date="2017-07-07T15:08:00Z">
            <w:r w:rsidR="00831696">
              <w:rPr>
                <w:webHidden/>
              </w:rPr>
              <w:t>12</w:t>
            </w:r>
          </w:ins>
          <w:ins w:id="158" w:author="Adam Harries" w:date="2017-07-07T11:39:00Z">
            <w:r>
              <w:rPr>
                <w:webHidden/>
              </w:rPr>
              <w:fldChar w:fldCharType="end"/>
            </w:r>
            <w:r w:rsidRPr="0013687C">
              <w:rPr>
                <w:rStyle w:val="Hyperlink"/>
              </w:rPr>
              <w:fldChar w:fldCharType="end"/>
            </w:r>
          </w:ins>
        </w:p>
        <w:p w:rsidR="00B2310A" w:rsidRDefault="00B2310A">
          <w:pPr>
            <w:pStyle w:val="TOC2"/>
            <w:tabs>
              <w:tab w:val="right" w:leader="dot" w:pos="4149"/>
            </w:tabs>
            <w:rPr>
              <w:ins w:id="159" w:author="Adam Harries" w:date="2017-07-07T11:39:00Z"/>
              <w:rFonts w:asciiTheme="minorHAnsi" w:eastAsiaTheme="minorEastAsia" w:hAnsiTheme="minorHAnsi" w:cstheme="minorBidi"/>
              <w:noProof/>
              <w:lang w:eastAsia="en-GB"/>
            </w:rPr>
          </w:pPr>
          <w:ins w:id="160"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"_Toc487190897"</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Mechanical</w:t>
            </w:r>
            <w:r>
              <w:rPr>
                <w:noProof/>
                <w:webHidden/>
              </w:rPr>
              <w:tab/>
            </w:r>
            <w:r>
              <w:rPr>
                <w:noProof/>
                <w:webHidden/>
              </w:rPr>
              <w:fldChar w:fldCharType="begin"/>
            </w:r>
            <w:r>
              <w:rPr>
                <w:noProof/>
                <w:webHidden/>
              </w:rPr>
              <w:instrText xml:space="preserve"> PAGEREF _Toc487190897 \h </w:instrText>
            </w:r>
            <w:r>
              <w:rPr>
                <w:noProof/>
                <w:webHidden/>
              </w:rPr>
            </w:r>
          </w:ins>
          <w:r>
            <w:rPr>
              <w:noProof/>
              <w:webHidden/>
            </w:rPr>
            <w:fldChar w:fldCharType="separate"/>
          </w:r>
          <w:ins w:id="161" w:author="Adam Harries" w:date="2017-07-07T15:08:00Z">
            <w:r w:rsidR="00831696">
              <w:rPr>
                <w:noProof/>
                <w:webHidden/>
              </w:rPr>
              <w:t>13</w:t>
            </w:r>
          </w:ins>
          <w:ins w:id="162"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163" w:author="Adam Harries" w:date="2017-07-07T11:39:00Z"/>
              <w:rFonts w:asciiTheme="minorHAnsi" w:eastAsiaTheme="minorEastAsia" w:hAnsiTheme="minorHAnsi" w:cstheme="minorBidi"/>
              <w:noProof/>
              <w:lang w:eastAsia="en-GB"/>
            </w:rPr>
          </w:pPr>
          <w:ins w:id="164"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"_Toc487190898"</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Physical</w:t>
            </w:r>
            <w:r>
              <w:rPr>
                <w:noProof/>
                <w:webHidden/>
              </w:rPr>
              <w:tab/>
            </w:r>
            <w:r>
              <w:rPr>
                <w:noProof/>
                <w:webHidden/>
              </w:rPr>
              <w:fldChar w:fldCharType="begin"/>
            </w:r>
            <w:r>
              <w:rPr>
                <w:noProof/>
                <w:webHidden/>
              </w:rPr>
              <w:instrText xml:space="preserve"> PAGEREF _Toc487190898 \h </w:instrText>
            </w:r>
            <w:r>
              <w:rPr>
                <w:noProof/>
                <w:webHidden/>
              </w:rPr>
            </w:r>
          </w:ins>
          <w:r>
            <w:rPr>
              <w:noProof/>
              <w:webHidden/>
            </w:rPr>
            <w:fldChar w:fldCharType="separate"/>
          </w:r>
          <w:ins w:id="165" w:author="Adam Harries" w:date="2017-07-07T15:08:00Z">
            <w:r w:rsidR="00831696">
              <w:rPr>
                <w:noProof/>
                <w:webHidden/>
              </w:rPr>
              <w:t>16</w:t>
            </w:r>
          </w:ins>
          <w:ins w:id="166"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167" w:author="Adam Harries" w:date="2017-07-07T11:39:00Z"/>
              <w:rFonts w:asciiTheme="minorHAnsi" w:eastAsiaTheme="minorEastAsia" w:hAnsiTheme="minorHAnsi" w:cstheme="minorBidi"/>
              <w:noProof/>
              <w:lang w:eastAsia="en-GB"/>
            </w:rPr>
          </w:pPr>
          <w:ins w:id="168"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"_Toc487190899"</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Substances (Chemical &amp; Biological)</w:t>
            </w:r>
            <w:r>
              <w:rPr>
                <w:noProof/>
                <w:webHidden/>
              </w:rPr>
              <w:tab/>
            </w:r>
            <w:r>
              <w:rPr>
                <w:noProof/>
                <w:webHidden/>
              </w:rPr>
              <w:fldChar w:fldCharType="begin"/>
            </w:r>
            <w:r>
              <w:rPr>
                <w:noProof/>
                <w:webHidden/>
              </w:rPr>
              <w:instrText xml:space="preserve"> PAGEREF _Toc487190899 \h </w:instrText>
            </w:r>
            <w:r>
              <w:rPr>
                <w:noProof/>
                <w:webHidden/>
              </w:rPr>
            </w:r>
          </w:ins>
          <w:r>
            <w:rPr>
              <w:noProof/>
              <w:webHidden/>
            </w:rPr>
            <w:fldChar w:fldCharType="separate"/>
          </w:r>
          <w:ins w:id="169" w:author="Adam Harries" w:date="2017-07-07T15:08:00Z">
            <w:r w:rsidR="00831696">
              <w:rPr>
                <w:noProof/>
                <w:webHidden/>
              </w:rPr>
              <w:t>22</w:t>
            </w:r>
          </w:ins>
          <w:ins w:id="170"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171" w:author="Adam Harries" w:date="2017-07-07T11:39:00Z"/>
              <w:rFonts w:asciiTheme="minorHAnsi" w:eastAsiaTheme="minorEastAsia" w:hAnsiTheme="minorHAnsi" w:cstheme="minorBidi"/>
              <w:noProof/>
              <w:lang w:eastAsia="en-GB"/>
            </w:rPr>
          </w:pPr>
          <w:ins w:id="172"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"_Toc487190900"</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Environmental</w:t>
            </w:r>
            <w:r>
              <w:rPr>
                <w:noProof/>
                <w:webHidden/>
              </w:rPr>
              <w:tab/>
            </w:r>
            <w:r>
              <w:rPr>
                <w:noProof/>
                <w:webHidden/>
              </w:rPr>
              <w:fldChar w:fldCharType="begin"/>
            </w:r>
            <w:r>
              <w:rPr>
                <w:noProof/>
                <w:webHidden/>
              </w:rPr>
              <w:instrText xml:space="preserve"> PAGEREF _Toc487190900 \h </w:instrText>
            </w:r>
            <w:r>
              <w:rPr>
                <w:noProof/>
                <w:webHidden/>
              </w:rPr>
            </w:r>
          </w:ins>
          <w:r>
            <w:rPr>
              <w:noProof/>
              <w:webHidden/>
            </w:rPr>
            <w:fldChar w:fldCharType="separate"/>
          </w:r>
          <w:ins w:id="173" w:author="Adam Harries" w:date="2017-07-07T15:08:00Z">
            <w:r w:rsidR="00831696">
              <w:rPr>
                <w:noProof/>
                <w:webHidden/>
              </w:rPr>
              <w:t>28</w:t>
            </w:r>
          </w:ins>
          <w:ins w:id="174"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175" w:author="Adam Harries" w:date="2017-07-07T11:39:00Z"/>
              <w:rFonts w:asciiTheme="minorHAnsi" w:eastAsiaTheme="minorEastAsia" w:hAnsiTheme="minorHAnsi" w:cstheme="minorBidi"/>
              <w:noProof/>
              <w:lang w:eastAsia="en-GB"/>
            </w:rPr>
          </w:pPr>
          <w:ins w:id="176"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"_Toc487190901"</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Organisational</w:t>
            </w:r>
            <w:r>
              <w:rPr>
                <w:noProof/>
                <w:webHidden/>
              </w:rPr>
              <w:tab/>
            </w:r>
            <w:r>
              <w:rPr>
                <w:noProof/>
                <w:webHidden/>
              </w:rPr>
              <w:fldChar w:fldCharType="begin"/>
            </w:r>
            <w:r>
              <w:rPr>
                <w:noProof/>
                <w:webHidden/>
              </w:rPr>
              <w:instrText xml:space="preserve"> PAGEREF _Toc487190901 \h </w:instrText>
            </w:r>
            <w:r>
              <w:rPr>
                <w:noProof/>
                <w:webHidden/>
              </w:rPr>
            </w:r>
          </w:ins>
          <w:r>
            <w:rPr>
              <w:noProof/>
              <w:webHidden/>
            </w:rPr>
            <w:fldChar w:fldCharType="separate"/>
          </w:r>
          <w:ins w:id="177" w:author="Adam Harries" w:date="2017-07-07T15:08:00Z">
            <w:r w:rsidR="00831696">
              <w:rPr>
                <w:noProof/>
                <w:webHidden/>
              </w:rPr>
              <w:t>40</w:t>
            </w:r>
          </w:ins>
          <w:ins w:id="178" w:author="Adam Harries" w:date="2017-07-07T11:39:00Z">
            <w:r>
              <w:rPr>
                <w:noProof/>
                <w:webHidden/>
              </w:rPr>
              <w:fldChar w:fldCharType="end"/>
            </w:r>
            <w:r w:rsidRPr="0013687C">
              <w:rPr>
                <w:rStyle w:val="Hyperlink"/>
                <w:noProof/>
              </w:rPr>
              <w:fldChar w:fldCharType="end"/>
            </w:r>
          </w:ins>
        </w:p>
        <w:p w:rsidR="00B2310A" w:rsidRDefault="00B2310A" w:rsidP="002D641B">
          <w:pPr>
            <w:pStyle w:val="TOC1"/>
            <w:rPr>
              <w:ins w:id="179" w:author="Adam Harries" w:date="2017-07-07T11:39:00Z"/>
              <w:rFonts w:asciiTheme="minorHAnsi" w:eastAsiaTheme="minorEastAsia" w:hAnsiTheme="minorHAnsi" w:cstheme="minorBidi"/>
              <w:lang w:eastAsia="en-GB"/>
            </w:rPr>
            <w:pPrChange w:id="180" w:author="Adam Harries" w:date="2017-07-07T14:57:00Z">
              <w:pPr>
                <w:pStyle w:val="TOC1"/>
              </w:pPr>
            </w:pPrChange>
          </w:pPr>
          <w:ins w:id="181" w:author="Adam Harries" w:date="2017-07-07T11:39:00Z">
            <w:r w:rsidRPr="0013687C">
              <w:rPr>
                <w:rStyle w:val="Hyperlink"/>
              </w:rPr>
              <w:fldChar w:fldCharType="begin"/>
            </w:r>
            <w:r w:rsidRPr="0013687C">
              <w:rPr>
                <w:rStyle w:val="Hyperlink"/>
              </w:rPr>
              <w:instrText xml:space="preserve"> </w:instrText>
            </w:r>
            <w:r>
              <w:instrText>HYPERLINK \l "_Toc487190902"</w:instrText>
            </w:r>
            <w:r w:rsidRPr="0013687C">
              <w:rPr>
                <w:rStyle w:val="Hyperlink"/>
              </w:rPr>
              <w:instrText xml:space="preserve"> </w:instrText>
            </w:r>
            <w:r w:rsidRPr="0013687C">
              <w:rPr>
                <w:rStyle w:val="Hyperlink"/>
              </w:rPr>
            </w:r>
            <w:r w:rsidRPr="0013687C">
              <w:rPr>
                <w:rStyle w:val="Hyperlink"/>
              </w:rPr>
              <w:fldChar w:fldCharType="separate"/>
            </w:r>
            <w:r w:rsidRPr="0013687C">
              <w:rPr>
                <w:rStyle w:val="Hyperlink"/>
              </w:rPr>
              <w:t>Module 4: Improving Safety Performance</w:t>
            </w:r>
            <w:r>
              <w:rPr>
                <w:webHidden/>
              </w:rPr>
              <w:tab/>
            </w:r>
            <w:r>
              <w:rPr>
                <w:webHidden/>
              </w:rPr>
              <w:fldChar w:fldCharType="begin"/>
            </w:r>
            <w:r>
              <w:rPr>
                <w:webHidden/>
              </w:rPr>
              <w:instrText xml:space="preserve"> PAGEREF _Toc487190902 \h </w:instrText>
            </w:r>
            <w:r>
              <w:rPr>
                <w:webHidden/>
              </w:rPr>
            </w:r>
          </w:ins>
          <w:r>
            <w:rPr>
              <w:webHidden/>
            </w:rPr>
            <w:fldChar w:fldCharType="separate"/>
          </w:r>
          <w:ins w:id="182" w:author="Adam Harries" w:date="2017-07-07T15:08:00Z">
            <w:r w:rsidR="00831696">
              <w:rPr>
                <w:webHidden/>
              </w:rPr>
              <w:t>45</w:t>
            </w:r>
          </w:ins>
          <w:ins w:id="183" w:author="Adam Harries" w:date="2017-07-07T11:39:00Z">
            <w:r>
              <w:rPr>
                <w:webHidden/>
              </w:rPr>
              <w:fldChar w:fldCharType="end"/>
            </w:r>
            <w:r w:rsidRPr="0013687C">
              <w:rPr>
                <w:rStyle w:val="Hyperlink"/>
              </w:rPr>
              <w:fldChar w:fldCharType="end"/>
            </w:r>
          </w:ins>
        </w:p>
        <w:p w:rsidR="00B2310A" w:rsidRDefault="00B2310A">
          <w:pPr>
            <w:pStyle w:val="TOC2"/>
            <w:tabs>
              <w:tab w:val="right" w:leader="dot" w:pos="4149"/>
            </w:tabs>
            <w:rPr>
              <w:ins w:id="184" w:author="Adam Harries" w:date="2017-07-07T11:39:00Z"/>
              <w:rFonts w:asciiTheme="minorHAnsi" w:eastAsiaTheme="minorEastAsia" w:hAnsiTheme="minorHAnsi" w:cstheme="minorBidi"/>
              <w:noProof/>
              <w:lang w:eastAsia="en-GB"/>
            </w:rPr>
          </w:pPr>
          <w:ins w:id="185"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"_Toc487190903"</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What an organisation can do to manage and improve safety and health in the workplace</w:t>
            </w:r>
            <w:r>
              <w:rPr>
                <w:noProof/>
                <w:webHidden/>
              </w:rPr>
              <w:tab/>
            </w:r>
            <w:r>
              <w:rPr>
                <w:noProof/>
                <w:webHidden/>
              </w:rPr>
              <w:fldChar w:fldCharType="begin"/>
            </w:r>
            <w:r>
              <w:rPr>
                <w:noProof/>
                <w:webHidden/>
              </w:rPr>
              <w:instrText xml:space="preserve"> PAGEREF _Toc487190903 \h </w:instrText>
            </w:r>
            <w:r>
              <w:rPr>
                <w:noProof/>
                <w:webHidden/>
              </w:rPr>
            </w:r>
          </w:ins>
          <w:r>
            <w:rPr>
              <w:noProof/>
              <w:webHidden/>
            </w:rPr>
            <w:fldChar w:fldCharType="separate"/>
          </w:r>
          <w:ins w:id="186" w:author="Adam Harries" w:date="2017-07-07T15:08:00Z">
            <w:r w:rsidR="00831696">
              <w:rPr>
                <w:noProof/>
                <w:webHidden/>
              </w:rPr>
              <w:t>46</w:t>
            </w:r>
          </w:ins>
          <w:ins w:id="187"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188" w:author="Adam Harries" w:date="2017-07-07T11:39:00Z"/>
              <w:rFonts w:asciiTheme="minorHAnsi" w:eastAsiaTheme="minorEastAsia" w:hAnsiTheme="minorHAnsi" w:cstheme="minorBidi"/>
              <w:noProof/>
              <w:lang w:eastAsia="en-GB"/>
            </w:rPr>
          </w:pPr>
          <w:ins w:id="189"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"_Toc487190904"</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Worker responsibilities for improving safety and health in the workplace</w:t>
            </w:r>
            <w:r>
              <w:rPr>
                <w:noProof/>
                <w:webHidden/>
              </w:rPr>
              <w:tab/>
            </w:r>
            <w:r>
              <w:rPr>
                <w:noProof/>
                <w:webHidden/>
              </w:rPr>
              <w:fldChar w:fldCharType="begin"/>
            </w:r>
            <w:r>
              <w:rPr>
                <w:noProof/>
                <w:webHidden/>
              </w:rPr>
              <w:instrText xml:space="preserve"> PAGEREF _Toc487190904 \h </w:instrText>
            </w:r>
            <w:r>
              <w:rPr>
                <w:noProof/>
                <w:webHidden/>
              </w:rPr>
            </w:r>
          </w:ins>
          <w:r>
            <w:rPr>
              <w:noProof/>
              <w:webHidden/>
            </w:rPr>
            <w:fldChar w:fldCharType="separate"/>
          </w:r>
          <w:ins w:id="190" w:author="Adam Harries" w:date="2017-07-07T15:08:00Z">
            <w:r w:rsidR="00831696">
              <w:rPr>
                <w:noProof/>
                <w:webHidden/>
              </w:rPr>
              <w:t>46</w:t>
            </w:r>
          </w:ins>
          <w:ins w:id="191"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192" w:author="Adam Harries" w:date="2017-07-07T11:39:00Z"/>
              <w:rFonts w:asciiTheme="minorHAnsi" w:eastAsiaTheme="minorEastAsia" w:hAnsiTheme="minorHAnsi" w:cstheme="minorBidi"/>
              <w:noProof/>
              <w:lang w:eastAsia="en-GB"/>
            </w:rPr>
          </w:pPr>
          <w:ins w:id="193"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"_Toc487190905"</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How attitude and behaviour can affect safety and health in the workplace</w:t>
            </w:r>
            <w:r>
              <w:rPr>
                <w:noProof/>
                <w:webHidden/>
              </w:rPr>
              <w:tab/>
            </w:r>
            <w:r>
              <w:rPr>
                <w:noProof/>
                <w:webHidden/>
              </w:rPr>
              <w:fldChar w:fldCharType="begin"/>
            </w:r>
            <w:r>
              <w:rPr>
                <w:noProof/>
                <w:webHidden/>
              </w:rPr>
              <w:instrText xml:space="preserve"> PAGEREF _Toc487190905 \h </w:instrText>
            </w:r>
            <w:r>
              <w:rPr>
                <w:noProof/>
                <w:webHidden/>
              </w:rPr>
            </w:r>
          </w:ins>
          <w:r>
            <w:rPr>
              <w:noProof/>
              <w:webHidden/>
            </w:rPr>
            <w:fldChar w:fldCharType="separate"/>
          </w:r>
          <w:ins w:id="194" w:author="Adam Harries" w:date="2017-07-07T15:08:00Z">
            <w:r w:rsidR="00831696">
              <w:rPr>
                <w:noProof/>
                <w:webHidden/>
              </w:rPr>
              <w:t>46</w:t>
            </w:r>
          </w:ins>
          <w:ins w:id="195"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196" w:author="Adam Harries" w:date="2017-07-07T11:39:00Z"/>
              <w:rFonts w:asciiTheme="minorHAnsi" w:eastAsiaTheme="minorEastAsia" w:hAnsiTheme="minorHAnsi" w:cstheme="minorBidi"/>
              <w:noProof/>
              <w:lang w:eastAsia="en-GB"/>
            </w:rPr>
          </w:pPr>
          <w:ins w:id="197"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"_Toc487190906"</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What a safe system of work is</w:t>
            </w:r>
            <w:r>
              <w:rPr>
                <w:noProof/>
                <w:webHidden/>
              </w:rPr>
              <w:tab/>
            </w:r>
            <w:r>
              <w:rPr>
                <w:noProof/>
                <w:webHidden/>
              </w:rPr>
              <w:fldChar w:fldCharType="begin"/>
            </w:r>
            <w:r>
              <w:rPr>
                <w:noProof/>
                <w:webHidden/>
              </w:rPr>
              <w:instrText xml:space="preserve"> PAGEREF _Toc487190906 \h </w:instrText>
            </w:r>
            <w:r>
              <w:rPr>
                <w:noProof/>
                <w:webHidden/>
              </w:rPr>
            </w:r>
          </w:ins>
          <w:r>
            <w:rPr>
              <w:noProof/>
              <w:webHidden/>
            </w:rPr>
            <w:fldChar w:fldCharType="separate"/>
          </w:r>
          <w:ins w:id="198" w:author="Adam Harries" w:date="2017-07-07T15:08:00Z">
            <w:r w:rsidR="00831696">
              <w:rPr>
                <w:noProof/>
                <w:webHidden/>
              </w:rPr>
              <w:t>47</w:t>
            </w:r>
          </w:ins>
          <w:ins w:id="199"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200" w:author="Adam Harries" w:date="2017-07-07T11:39:00Z"/>
              <w:rFonts w:asciiTheme="minorHAnsi" w:eastAsiaTheme="minorEastAsia" w:hAnsiTheme="minorHAnsi" w:cstheme="minorBidi"/>
              <w:noProof/>
              <w:lang w:eastAsia="en-GB"/>
            </w:rPr>
          </w:pPr>
          <w:ins w:id="201"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"_Toc487190907"</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What a ‘permit to work’ is</w:t>
            </w:r>
            <w:r>
              <w:rPr>
                <w:noProof/>
                <w:webHidden/>
              </w:rPr>
              <w:tab/>
            </w:r>
            <w:r>
              <w:rPr>
                <w:noProof/>
                <w:webHidden/>
              </w:rPr>
              <w:fldChar w:fldCharType="begin"/>
            </w:r>
            <w:r>
              <w:rPr>
                <w:noProof/>
                <w:webHidden/>
              </w:rPr>
              <w:instrText xml:space="preserve"> PAGEREF _Toc487190907 \h </w:instrText>
            </w:r>
            <w:r>
              <w:rPr>
                <w:noProof/>
                <w:webHidden/>
              </w:rPr>
            </w:r>
          </w:ins>
          <w:r>
            <w:rPr>
              <w:noProof/>
              <w:webHidden/>
            </w:rPr>
            <w:fldChar w:fldCharType="separate"/>
          </w:r>
          <w:ins w:id="202" w:author="Adam Harries" w:date="2017-07-07T15:08:00Z">
            <w:r w:rsidR="00831696">
              <w:rPr>
                <w:noProof/>
                <w:webHidden/>
              </w:rPr>
              <w:t>47</w:t>
            </w:r>
          </w:ins>
          <w:ins w:id="203"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204" w:author="Adam Harries" w:date="2017-07-07T11:39:00Z"/>
              <w:rFonts w:asciiTheme="minorHAnsi" w:eastAsiaTheme="minorEastAsia" w:hAnsiTheme="minorHAnsi" w:cstheme="minorBidi"/>
              <w:noProof/>
              <w:lang w:eastAsia="en-GB"/>
            </w:rPr>
          </w:pPr>
          <w:ins w:id="205"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"_Toc487190908"</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How safety signs can play an important part in communicating safety and health informat</w:t>
            </w:r>
            <w:r w:rsidRPr="0013687C">
              <w:rPr>
                <w:rStyle w:val="Hyperlink"/>
                <w:noProof/>
              </w:rPr>
              <w:t>i</w:t>
            </w:r>
            <w:r w:rsidRPr="0013687C">
              <w:rPr>
                <w:rStyle w:val="Hyperlink"/>
                <w:noProof/>
              </w:rPr>
              <w:t>on</w:t>
            </w:r>
            <w:r>
              <w:rPr>
                <w:noProof/>
                <w:webHidden/>
              </w:rPr>
              <w:tab/>
            </w:r>
            <w:r>
              <w:rPr>
                <w:noProof/>
                <w:webHidden/>
              </w:rPr>
              <w:fldChar w:fldCharType="begin"/>
            </w:r>
            <w:r>
              <w:rPr>
                <w:noProof/>
                <w:webHidden/>
              </w:rPr>
              <w:instrText xml:space="preserve"> PAGEREF _Toc487190908 \h </w:instrText>
            </w:r>
            <w:r>
              <w:rPr>
                <w:noProof/>
                <w:webHidden/>
              </w:rPr>
            </w:r>
          </w:ins>
          <w:r>
            <w:rPr>
              <w:noProof/>
              <w:webHidden/>
            </w:rPr>
            <w:fldChar w:fldCharType="separate"/>
          </w:r>
          <w:ins w:id="206" w:author="Adam Harries" w:date="2017-07-07T15:08:00Z">
            <w:r w:rsidR="00831696">
              <w:rPr>
                <w:noProof/>
                <w:webHidden/>
              </w:rPr>
              <w:t>48</w:t>
            </w:r>
          </w:ins>
          <w:ins w:id="207"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208" w:author="Adam Harries" w:date="2017-07-07T11:39:00Z"/>
              <w:rFonts w:asciiTheme="minorHAnsi" w:eastAsiaTheme="minorEastAsia" w:hAnsiTheme="minorHAnsi" w:cstheme="minorBidi"/>
              <w:noProof/>
              <w:lang w:eastAsia="en-GB"/>
            </w:rPr>
          </w:pPr>
          <w:ins w:id="209"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"_Toc487190909"</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Using Personal Protective Equipment (PPE)</w:t>
            </w:r>
            <w:r>
              <w:rPr>
                <w:noProof/>
                <w:webHidden/>
              </w:rPr>
              <w:tab/>
            </w:r>
            <w:r>
              <w:rPr>
                <w:noProof/>
                <w:webHidden/>
              </w:rPr>
              <w:fldChar w:fldCharType="begin"/>
            </w:r>
            <w:r>
              <w:rPr>
                <w:noProof/>
                <w:webHidden/>
              </w:rPr>
              <w:instrText xml:space="preserve"> PAGEREF _Toc487190909 \h </w:instrText>
            </w:r>
            <w:r>
              <w:rPr>
                <w:noProof/>
                <w:webHidden/>
              </w:rPr>
            </w:r>
          </w:ins>
          <w:r>
            <w:rPr>
              <w:noProof/>
              <w:webHidden/>
            </w:rPr>
            <w:fldChar w:fldCharType="separate"/>
          </w:r>
          <w:ins w:id="210" w:author="Adam Harries" w:date="2017-07-07T15:08:00Z">
            <w:r w:rsidR="00831696">
              <w:rPr>
                <w:noProof/>
                <w:webHidden/>
              </w:rPr>
              <w:t>48</w:t>
            </w:r>
          </w:ins>
          <w:ins w:id="211"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212" w:author="Adam Harries" w:date="2017-07-07T11:39:00Z"/>
              <w:rFonts w:asciiTheme="minorHAnsi" w:eastAsiaTheme="minorEastAsia" w:hAnsiTheme="minorHAnsi" w:cstheme="minorBidi"/>
              <w:noProof/>
              <w:lang w:eastAsia="en-GB"/>
            </w:rPr>
          </w:pPr>
          <w:ins w:id="213"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"_Toc487190910"</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Personal hygiene</w:t>
            </w:r>
            <w:r>
              <w:rPr>
                <w:noProof/>
                <w:webHidden/>
              </w:rPr>
              <w:tab/>
            </w:r>
            <w:r>
              <w:rPr>
                <w:noProof/>
                <w:webHidden/>
              </w:rPr>
              <w:fldChar w:fldCharType="begin"/>
            </w:r>
            <w:r>
              <w:rPr>
                <w:noProof/>
                <w:webHidden/>
              </w:rPr>
              <w:instrText xml:space="preserve"> PAGEREF _Toc487190910 \h </w:instrText>
            </w:r>
            <w:r>
              <w:rPr>
                <w:noProof/>
                <w:webHidden/>
              </w:rPr>
            </w:r>
          </w:ins>
          <w:r>
            <w:rPr>
              <w:noProof/>
              <w:webHidden/>
            </w:rPr>
            <w:fldChar w:fldCharType="separate"/>
          </w:r>
          <w:ins w:id="214" w:author="Adam Harries" w:date="2017-07-07T15:08:00Z">
            <w:r w:rsidR="00831696">
              <w:rPr>
                <w:noProof/>
                <w:webHidden/>
              </w:rPr>
              <w:t>49</w:t>
            </w:r>
          </w:ins>
          <w:ins w:id="215"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216" w:author="Adam Harries" w:date="2017-07-07T11:39:00Z"/>
              <w:rFonts w:asciiTheme="minorHAnsi" w:eastAsiaTheme="minorEastAsia" w:hAnsiTheme="minorHAnsi" w:cstheme="minorBidi"/>
              <w:noProof/>
              <w:lang w:eastAsia="en-GB"/>
            </w:rPr>
          </w:pPr>
          <w:ins w:id="217"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"_Toc487190911"</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The safety and health of other people who may come on site, including contractors, visitors and members of the public</w:t>
            </w:r>
            <w:r>
              <w:rPr>
                <w:noProof/>
                <w:webHidden/>
              </w:rPr>
              <w:tab/>
            </w:r>
            <w:r>
              <w:rPr>
                <w:noProof/>
                <w:webHidden/>
              </w:rPr>
              <w:fldChar w:fldCharType="begin"/>
            </w:r>
            <w:r>
              <w:rPr>
                <w:noProof/>
                <w:webHidden/>
              </w:rPr>
              <w:instrText xml:space="preserve"> PAGEREF _Toc487190911 \h </w:instrText>
            </w:r>
            <w:r>
              <w:rPr>
                <w:noProof/>
                <w:webHidden/>
              </w:rPr>
            </w:r>
          </w:ins>
          <w:r>
            <w:rPr>
              <w:noProof/>
              <w:webHidden/>
            </w:rPr>
            <w:fldChar w:fldCharType="separate"/>
          </w:r>
          <w:ins w:id="218" w:author="Adam Harries" w:date="2017-07-07T15:08:00Z">
            <w:r w:rsidR="00831696">
              <w:rPr>
                <w:noProof/>
                <w:webHidden/>
              </w:rPr>
              <w:t>50</w:t>
            </w:r>
          </w:ins>
          <w:ins w:id="219"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220" w:author="Adam Harries" w:date="2017-07-07T11:39:00Z"/>
              <w:rFonts w:asciiTheme="minorHAnsi" w:eastAsiaTheme="minorEastAsia" w:hAnsiTheme="minorHAnsi" w:cstheme="minorBidi"/>
              <w:noProof/>
              <w:lang w:eastAsia="en-GB"/>
            </w:rPr>
          </w:pPr>
          <w:ins w:id="221"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"_Toc487190912"</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The role of safety committees and worker representatives in safety and health</w:t>
            </w:r>
            <w:r>
              <w:rPr>
                <w:noProof/>
                <w:webHidden/>
              </w:rPr>
              <w:tab/>
            </w:r>
            <w:r>
              <w:rPr>
                <w:noProof/>
                <w:webHidden/>
              </w:rPr>
              <w:fldChar w:fldCharType="begin"/>
            </w:r>
            <w:r>
              <w:rPr>
                <w:noProof/>
                <w:webHidden/>
              </w:rPr>
              <w:instrText xml:space="preserve"> PAGEREF _Toc487190912 \h </w:instrText>
            </w:r>
            <w:r>
              <w:rPr>
                <w:noProof/>
                <w:webHidden/>
              </w:rPr>
            </w:r>
          </w:ins>
          <w:r>
            <w:rPr>
              <w:noProof/>
              <w:webHidden/>
            </w:rPr>
            <w:fldChar w:fldCharType="separate"/>
          </w:r>
          <w:ins w:id="222" w:author="Adam Harries" w:date="2017-07-07T15:08:00Z">
            <w:r w:rsidR="00831696">
              <w:rPr>
                <w:noProof/>
                <w:webHidden/>
              </w:rPr>
              <w:t>50</w:t>
            </w:r>
          </w:ins>
          <w:ins w:id="223"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224" w:author="Adam Harries" w:date="2017-07-07T11:39:00Z"/>
              <w:rFonts w:asciiTheme="minorHAnsi" w:eastAsiaTheme="minorEastAsia" w:hAnsiTheme="minorHAnsi" w:cstheme="minorBidi"/>
              <w:noProof/>
              <w:lang w:eastAsia="en-GB"/>
            </w:rPr>
          </w:pPr>
          <w:ins w:id="225"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"_Toc487190913"</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Types of workplace inspections</w:t>
            </w:r>
            <w:r>
              <w:rPr>
                <w:noProof/>
                <w:webHidden/>
              </w:rPr>
              <w:tab/>
            </w:r>
            <w:r>
              <w:rPr>
                <w:noProof/>
                <w:webHidden/>
              </w:rPr>
              <w:fldChar w:fldCharType="begin"/>
            </w:r>
            <w:r>
              <w:rPr>
                <w:noProof/>
                <w:webHidden/>
              </w:rPr>
              <w:instrText xml:space="preserve"> PAGEREF _Toc487190913 \h </w:instrText>
            </w:r>
            <w:r>
              <w:rPr>
                <w:noProof/>
                <w:webHidden/>
              </w:rPr>
            </w:r>
          </w:ins>
          <w:r>
            <w:rPr>
              <w:noProof/>
              <w:webHidden/>
            </w:rPr>
            <w:fldChar w:fldCharType="separate"/>
          </w:r>
          <w:ins w:id="226" w:author="Adam Harries" w:date="2017-07-07T15:08:00Z">
            <w:r w:rsidR="00831696">
              <w:rPr>
                <w:noProof/>
                <w:webHidden/>
              </w:rPr>
              <w:t>51</w:t>
            </w:r>
          </w:ins>
          <w:ins w:id="227"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228" w:author="Adam Harries" w:date="2017-07-07T11:39:00Z"/>
              <w:rFonts w:asciiTheme="minorHAnsi" w:eastAsiaTheme="minorEastAsia" w:hAnsiTheme="minorHAnsi" w:cstheme="minorBidi"/>
              <w:noProof/>
              <w:lang w:eastAsia="en-GB"/>
            </w:rPr>
          </w:pPr>
          <w:ins w:id="229"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"_Toc487190914"</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Emergency procedures</w:t>
            </w:r>
            <w:r>
              <w:rPr>
                <w:noProof/>
                <w:webHidden/>
              </w:rPr>
              <w:tab/>
            </w:r>
            <w:r>
              <w:rPr>
                <w:noProof/>
                <w:webHidden/>
              </w:rPr>
              <w:fldChar w:fldCharType="begin"/>
            </w:r>
            <w:r>
              <w:rPr>
                <w:noProof/>
                <w:webHidden/>
              </w:rPr>
              <w:instrText xml:space="preserve"> PAGEREF _Toc487190914 \h </w:instrText>
            </w:r>
            <w:r>
              <w:rPr>
                <w:noProof/>
                <w:webHidden/>
              </w:rPr>
            </w:r>
          </w:ins>
          <w:r>
            <w:rPr>
              <w:noProof/>
              <w:webHidden/>
            </w:rPr>
            <w:fldChar w:fldCharType="separate"/>
          </w:r>
          <w:ins w:id="230" w:author="Adam Harries" w:date="2017-07-07T15:08:00Z">
            <w:r w:rsidR="00831696">
              <w:rPr>
                <w:noProof/>
                <w:webHidden/>
              </w:rPr>
              <w:t>51</w:t>
            </w:r>
          </w:ins>
          <w:ins w:id="231"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232" w:author="Adam Harries" w:date="2017-07-07T11:39:00Z"/>
              <w:rFonts w:asciiTheme="minorHAnsi" w:eastAsiaTheme="minorEastAsia" w:hAnsiTheme="minorHAnsi" w:cstheme="minorBidi"/>
              <w:noProof/>
              <w:lang w:eastAsia="en-GB"/>
            </w:rPr>
          </w:pPr>
          <w:ins w:id="233"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"_Toc487190915"</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What is meant by the terms ‘incident’, ‘accident’ and ‘near miss’</w:t>
            </w:r>
            <w:r>
              <w:rPr>
                <w:noProof/>
                <w:webHidden/>
              </w:rPr>
              <w:tab/>
            </w:r>
            <w:r>
              <w:rPr>
                <w:noProof/>
                <w:webHidden/>
              </w:rPr>
              <w:fldChar w:fldCharType="begin"/>
            </w:r>
            <w:r>
              <w:rPr>
                <w:noProof/>
                <w:webHidden/>
              </w:rPr>
              <w:instrText xml:space="preserve"> PAGEREF _Toc487190915 \h </w:instrText>
            </w:r>
            <w:r>
              <w:rPr>
                <w:noProof/>
                <w:webHidden/>
              </w:rPr>
            </w:r>
          </w:ins>
          <w:r>
            <w:rPr>
              <w:noProof/>
              <w:webHidden/>
            </w:rPr>
            <w:fldChar w:fldCharType="separate"/>
          </w:r>
          <w:ins w:id="234" w:author="Adam Harries" w:date="2017-07-07T15:08:00Z">
            <w:r w:rsidR="00831696">
              <w:rPr>
                <w:noProof/>
                <w:webHidden/>
              </w:rPr>
              <w:t>52</w:t>
            </w:r>
          </w:ins>
          <w:ins w:id="235"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236" w:author="Adam Harries" w:date="2017-07-07T11:39:00Z"/>
              <w:rFonts w:asciiTheme="minorHAnsi" w:eastAsiaTheme="minorEastAsia" w:hAnsiTheme="minorHAnsi" w:cstheme="minorBidi"/>
              <w:noProof/>
              <w:lang w:eastAsia="en-GB"/>
            </w:rPr>
          </w:pPr>
          <w:ins w:id="237"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"_Toc487190916"</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Reporting incidents, including near misses and accidents</w:t>
            </w:r>
            <w:r>
              <w:rPr>
                <w:noProof/>
                <w:webHidden/>
              </w:rPr>
              <w:tab/>
            </w:r>
            <w:r>
              <w:rPr>
                <w:noProof/>
                <w:webHidden/>
              </w:rPr>
              <w:fldChar w:fldCharType="begin"/>
            </w:r>
            <w:r>
              <w:rPr>
                <w:noProof/>
                <w:webHidden/>
              </w:rPr>
              <w:instrText xml:space="preserve"> PAGEREF _Toc487190916 \h </w:instrText>
            </w:r>
            <w:r>
              <w:rPr>
                <w:noProof/>
                <w:webHidden/>
              </w:rPr>
            </w:r>
          </w:ins>
          <w:r>
            <w:rPr>
              <w:noProof/>
              <w:webHidden/>
            </w:rPr>
            <w:fldChar w:fldCharType="separate"/>
          </w:r>
          <w:ins w:id="238" w:author="Adam Harries" w:date="2017-07-07T15:08:00Z">
            <w:r w:rsidR="00831696">
              <w:rPr>
                <w:noProof/>
                <w:webHidden/>
              </w:rPr>
              <w:t>53</w:t>
            </w:r>
          </w:ins>
          <w:ins w:id="239"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240" w:author="Adam Harries" w:date="2017-07-07T11:39:00Z"/>
              <w:rFonts w:asciiTheme="minorHAnsi" w:eastAsiaTheme="minorEastAsia" w:hAnsiTheme="minorHAnsi" w:cstheme="minorBidi"/>
              <w:noProof/>
              <w:lang w:eastAsia="en-GB"/>
            </w:rPr>
          </w:pPr>
          <w:ins w:id="241" w:author="Adam Harries" w:date="2017-07-07T11:39:00Z">
            <w:r w:rsidRPr="0013687C">
              <w:rPr>
                <w:rStyle w:val="Hyperlink"/>
                <w:noProof/>
              </w:rPr>
              <w:lastRenderedPageBreak/>
              <w:fldChar w:fldCharType="begin"/>
            </w:r>
            <w:r w:rsidRPr="0013687C">
              <w:rPr>
                <w:rStyle w:val="Hyperlink"/>
                <w:noProof/>
              </w:rPr>
              <w:instrText xml:space="preserve"> </w:instrText>
            </w:r>
            <w:r>
              <w:rPr>
                <w:noProof/>
              </w:rPr>
              <w:instrText>HYPERLINK \l "_Toc487190917"</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First aid provision</w:t>
            </w:r>
            <w:r>
              <w:rPr>
                <w:noProof/>
                <w:webHidden/>
              </w:rPr>
              <w:tab/>
            </w:r>
            <w:r>
              <w:rPr>
                <w:noProof/>
                <w:webHidden/>
              </w:rPr>
              <w:fldChar w:fldCharType="begin"/>
            </w:r>
            <w:r>
              <w:rPr>
                <w:noProof/>
                <w:webHidden/>
              </w:rPr>
              <w:instrText xml:space="preserve"> PAGEREF _Toc487190917 \h </w:instrText>
            </w:r>
            <w:r>
              <w:rPr>
                <w:noProof/>
                <w:webHidden/>
              </w:rPr>
            </w:r>
          </w:ins>
          <w:r>
            <w:rPr>
              <w:noProof/>
              <w:webHidden/>
            </w:rPr>
            <w:fldChar w:fldCharType="separate"/>
          </w:r>
          <w:ins w:id="242" w:author="Adam Harries" w:date="2017-07-07T15:08:00Z">
            <w:r w:rsidR="00831696">
              <w:rPr>
                <w:noProof/>
                <w:webHidden/>
              </w:rPr>
              <w:t>54</w:t>
            </w:r>
          </w:ins>
          <w:ins w:id="243"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244" w:author="Adam Harries" w:date="2017-07-07T11:39:00Z"/>
              <w:rFonts w:asciiTheme="minorHAnsi" w:eastAsiaTheme="minorEastAsia" w:hAnsiTheme="minorHAnsi" w:cstheme="minorBidi"/>
              <w:noProof/>
              <w:lang w:eastAsia="en-GB"/>
            </w:rPr>
          </w:pPr>
          <w:ins w:id="245"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"_Toc487190918"</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The role of the safety and health enforcement inspector</w:t>
            </w:r>
            <w:r>
              <w:rPr>
                <w:noProof/>
                <w:webHidden/>
              </w:rPr>
              <w:tab/>
            </w:r>
            <w:r>
              <w:rPr>
                <w:noProof/>
                <w:webHidden/>
              </w:rPr>
              <w:fldChar w:fldCharType="begin"/>
            </w:r>
            <w:r>
              <w:rPr>
                <w:noProof/>
                <w:webHidden/>
              </w:rPr>
              <w:instrText xml:space="preserve"> PAGEREF _Toc487190918 \h </w:instrText>
            </w:r>
            <w:r>
              <w:rPr>
                <w:noProof/>
                <w:webHidden/>
              </w:rPr>
            </w:r>
          </w:ins>
          <w:r>
            <w:rPr>
              <w:noProof/>
              <w:webHidden/>
            </w:rPr>
            <w:fldChar w:fldCharType="separate"/>
          </w:r>
          <w:ins w:id="246" w:author="Adam Harries" w:date="2017-07-07T15:08:00Z">
            <w:r w:rsidR="00831696">
              <w:rPr>
                <w:noProof/>
                <w:webHidden/>
              </w:rPr>
              <w:t>55</w:t>
            </w:r>
          </w:ins>
          <w:ins w:id="247" w:author="Adam Harries" w:date="2017-07-07T11:39:00Z">
            <w:r>
              <w:rPr>
                <w:noProof/>
                <w:webHidden/>
              </w:rPr>
              <w:fldChar w:fldCharType="end"/>
            </w:r>
            <w:r w:rsidRPr="0013687C">
              <w:rPr>
                <w:rStyle w:val="Hyperlink"/>
                <w:noProof/>
              </w:rPr>
              <w:fldChar w:fldCharType="end"/>
            </w:r>
          </w:ins>
        </w:p>
        <w:p w:rsidR="00B2310A" w:rsidRDefault="00B2310A">
          <w:pPr>
            <w:pStyle w:val="TOC2"/>
            <w:tabs>
              <w:tab w:val="right" w:leader="dot" w:pos="4149"/>
            </w:tabs>
            <w:rPr>
              <w:ins w:id="248" w:author="Adam Harries" w:date="2017-07-07T11:39:00Z"/>
              <w:rFonts w:asciiTheme="minorHAnsi" w:eastAsiaTheme="minorEastAsia" w:hAnsiTheme="minorHAnsi" w:cstheme="minorBidi"/>
              <w:noProof/>
              <w:lang w:eastAsia="en-GB"/>
            </w:rPr>
          </w:pPr>
          <w:ins w:id="249" w:author="Adam Harries" w:date="2017-07-07T11:39:00Z">
            <w:r w:rsidRPr="0013687C">
              <w:rPr>
                <w:rStyle w:val="Hyperlink"/>
                <w:noProof/>
              </w:rPr>
              <w:fldChar w:fldCharType="begin"/>
            </w:r>
            <w:r w:rsidRPr="0013687C">
              <w:rPr>
                <w:rStyle w:val="Hyperlink"/>
                <w:noProof/>
              </w:rPr>
              <w:instrText xml:space="preserve"> </w:instrText>
            </w:r>
            <w:r>
              <w:rPr>
                <w:noProof/>
              </w:rPr>
              <w:instrText>HYPERLINK \l "_Toc487190919"</w:instrText>
            </w:r>
            <w:r w:rsidRPr="0013687C">
              <w:rPr>
                <w:rStyle w:val="Hyperlink"/>
                <w:noProof/>
              </w:rPr>
              <w:instrText xml:space="preserve"> </w:instrText>
            </w:r>
            <w:r w:rsidRPr="0013687C">
              <w:rPr>
                <w:rStyle w:val="Hyperlink"/>
                <w:noProof/>
              </w:rPr>
            </w:r>
            <w:r w:rsidRPr="0013687C">
              <w:rPr>
                <w:rStyle w:val="Hyperlink"/>
                <w:noProof/>
              </w:rPr>
              <w:fldChar w:fldCharType="separate"/>
            </w:r>
            <w:r w:rsidRPr="0013687C">
              <w:rPr>
                <w:rStyle w:val="Hyperlink"/>
                <w:noProof/>
              </w:rPr>
              <w:t>Health surveillance and monitoring</w:t>
            </w:r>
            <w:r>
              <w:rPr>
                <w:noProof/>
                <w:webHidden/>
              </w:rPr>
              <w:tab/>
            </w:r>
            <w:r>
              <w:rPr>
                <w:noProof/>
                <w:webHidden/>
              </w:rPr>
              <w:fldChar w:fldCharType="begin"/>
            </w:r>
            <w:r>
              <w:rPr>
                <w:noProof/>
                <w:webHidden/>
              </w:rPr>
              <w:instrText xml:space="preserve"> PAGEREF _Toc487190919 \h </w:instrText>
            </w:r>
            <w:r>
              <w:rPr>
                <w:noProof/>
                <w:webHidden/>
              </w:rPr>
            </w:r>
          </w:ins>
          <w:r>
            <w:rPr>
              <w:noProof/>
              <w:webHidden/>
            </w:rPr>
            <w:fldChar w:fldCharType="separate"/>
          </w:r>
          <w:ins w:id="250" w:author="Adam Harries" w:date="2017-07-07T15:08:00Z">
            <w:r w:rsidR="00831696">
              <w:rPr>
                <w:noProof/>
                <w:webHidden/>
              </w:rPr>
              <w:t>57</w:t>
            </w:r>
          </w:ins>
          <w:ins w:id="251" w:author="Adam Harries" w:date="2017-07-07T11:39:00Z">
            <w:r>
              <w:rPr>
                <w:noProof/>
                <w:webHidden/>
              </w:rPr>
              <w:fldChar w:fldCharType="end"/>
            </w:r>
            <w:r w:rsidRPr="0013687C">
              <w:rPr>
                <w:rStyle w:val="Hyperlink"/>
                <w:noProof/>
              </w:rPr>
              <w:fldChar w:fldCharType="end"/>
            </w:r>
          </w:ins>
        </w:p>
        <w:p w:rsidR="00B2310A" w:rsidRDefault="00B2310A" w:rsidP="002D641B">
          <w:pPr>
            <w:pStyle w:val="TOC1"/>
            <w:rPr>
              <w:ins w:id="252" w:author="Adam Harries" w:date="2017-07-07T11:39:00Z"/>
              <w:rFonts w:asciiTheme="minorHAnsi" w:eastAsiaTheme="minorEastAsia" w:hAnsiTheme="minorHAnsi" w:cstheme="minorBidi"/>
              <w:lang w:eastAsia="en-GB"/>
            </w:rPr>
            <w:pPrChange w:id="253" w:author="Adam Harries" w:date="2017-07-07T14:57:00Z">
              <w:pPr>
                <w:pStyle w:val="TOC1"/>
              </w:pPr>
            </w:pPrChange>
          </w:pPr>
          <w:ins w:id="254" w:author="Adam Harries" w:date="2017-07-07T11:39:00Z">
            <w:r w:rsidRPr="0013687C">
              <w:rPr>
                <w:rStyle w:val="Hyperlink"/>
              </w:rPr>
              <w:fldChar w:fldCharType="begin"/>
            </w:r>
            <w:r w:rsidRPr="0013687C">
              <w:rPr>
                <w:rStyle w:val="Hyperlink"/>
              </w:rPr>
              <w:instrText xml:space="preserve"> </w:instrText>
            </w:r>
            <w:r>
              <w:instrText>HYPERLINK \l "_Toc487190920"</w:instrText>
            </w:r>
            <w:r w:rsidRPr="0013687C">
              <w:rPr>
                <w:rStyle w:val="Hyperlink"/>
              </w:rPr>
              <w:instrText xml:space="preserve"> </w:instrText>
            </w:r>
            <w:r w:rsidRPr="0013687C">
              <w:rPr>
                <w:rStyle w:val="Hyperlink"/>
              </w:rPr>
            </w:r>
            <w:r w:rsidRPr="0013687C">
              <w:rPr>
                <w:rStyle w:val="Hyperlink"/>
              </w:rPr>
              <w:fldChar w:fldCharType="separate"/>
            </w:r>
            <w:r w:rsidRPr="0013687C">
              <w:rPr>
                <w:rStyle w:val="Hyperlink"/>
              </w:rPr>
              <w:t>Appendix 1 – Hazard Spotting Exercise</w:t>
            </w:r>
            <w:r>
              <w:rPr>
                <w:webHidden/>
              </w:rPr>
              <w:tab/>
            </w:r>
            <w:r>
              <w:rPr>
                <w:webHidden/>
              </w:rPr>
              <w:fldChar w:fldCharType="begin"/>
            </w:r>
            <w:r>
              <w:rPr>
                <w:webHidden/>
              </w:rPr>
              <w:instrText xml:space="preserve"> PAGEREF _Toc487190920 \h </w:instrText>
            </w:r>
            <w:r>
              <w:rPr>
                <w:webHidden/>
              </w:rPr>
            </w:r>
          </w:ins>
          <w:r>
            <w:rPr>
              <w:webHidden/>
            </w:rPr>
            <w:fldChar w:fldCharType="separate"/>
          </w:r>
          <w:ins w:id="255" w:author="Adam Harries" w:date="2017-07-07T15:08:00Z">
            <w:r w:rsidR="00831696">
              <w:rPr>
                <w:webHidden/>
              </w:rPr>
              <w:t>58</w:t>
            </w:r>
          </w:ins>
          <w:ins w:id="256" w:author="Adam Harries" w:date="2017-07-07T11:39:00Z">
            <w:r>
              <w:rPr>
                <w:webHidden/>
              </w:rPr>
              <w:fldChar w:fldCharType="end"/>
            </w:r>
            <w:r w:rsidRPr="0013687C">
              <w:rPr>
                <w:rStyle w:val="Hyperlink"/>
              </w:rPr>
              <w:fldChar w:fldCharType="end"/>
            </w:r>
          </w:ins>
        </w:p>
        <w:p w:rsidR="00B2310A" w:rsidRDefault="00B2310A" w:rsidP="002D641B">
          <w:pPr>
            <w:pStyle w:val="TOC1"/>
            <w:rPr>
              <w:ins w:id="257" w:author="Adam Harries" w:date="2017-07-07T11:39:00Z"/>
              <w:rFonts w:asciiTheme="minorHAnsi" w:eastAsiaTheme="minorEastAsia" w:hAnsiTheme="minorHAnsi" w:cstheme="minorBidi"/>
              <w:lang w:eastAsia="en-GB"/>
            </w:rPr>
            <w:pPrChange w:id="258" w:author="Adam Harries" w:date="2017-07-07T14:57:00Z">
              <w:pPr>
                <w:pStyle w:val="TOC1"/>
              </w:pPr>
            </w:pPrChange>
          </w:pPr>
          <w:ins w:id="259" w:author="Adam Harries" w:date="2017-07-07T11:39:00Z">
            <w:r w:rsidRPr="0013687C">
              <w:rPr>
                <w:rStyle w:val="Hyperlink"/>
              </w:rPr>
              <w:fldChar w:fldCharType="begin"/>
            </w:r>
            <w:r w:rsidRPr="0013687C">
              <w:rPr>
                <w:rStyle w:val="Hyperlink"/>
              </w:rPr>
              <w:instrText xml:space="preserve"> </w:instrText>
            </w:r>
            <w:r>
              <w:instrText>HYPERLINK \l "_Toc487190921"</w:instrText>
            </w:r>
            <w:r w:rsidRPr="0013687C">
              <w:rPr>
                <w:rStyle w:val="Hyperlink"/>
              </w:rPr>
              <w:instrText xml:space="preserve"> </w:instrText>
            </w:r>
            <w:r w:rsidRPr="0013687C">
              <w:rPr>
                <w:rStyle w:val="Hyperlink"/>
              </w:rPr>
            </w:r>
            <w:r w:rsidRPr="0013687C">
              <w:rPr>
                <w:rStyle w:val="Hyperlink"/>
              </w:rPr>
              <w:fldChar w:fldCharType="separate"/>
            </w:r>
            <w:r w:rsidRPr="0013687C">
              <w:rPr>
                <w:rStyle w:val="Hyperlink"/>
              </w:rPr>
              <w:t>Appendix 2 – Hazards and Controls Exercise</w:t>
            </w:r>
            <w:r>
              <w:rPr>
                <w:webHidden/>
              </w:rPr>
              <w:tab/>
            </w:r>
            <w:r>
              <w:rPr>
                <w:webHidden/>
              </w:rPr>
              <w:fldChar w:fldCharType="begin"/>
            </w:r>
            <w:r>
              <w:rPr>
                <w:webHidden/>
              </w:rPr>
              <w:instrText xml:space="preserve"> PAGEREF _Toc487190921 \h </w:instrText>
            </w:r>
            <w:r>
              <w:rPr>
                <w:webHidden/>
              </w:rPr>
            </w:r>
          </w:ins>
          <w:r>
            <w:rPr>
              <w:webHidden/>
            </w:rPr>
            <w:fldChar w:fldCharType="separate"/>
          </w:r>
          <w:ins w:id="260" w:author="Adam Harries" w:date="2017-07-07T15:08:00Z">
            <w:r w:rsidR="00831696">
              <w:rPr>
                <w:webHidden/>
              </w:rPr>
              <w:t>60</w:t>
            </w:r>
          </w:ins>
          <w:ins w:id="261" w:author="Adam Harries" w:date="2017-07-07T11:39:00Z">
            <w:r>
              <w:rPr>
                <w:webHidden/>
              </w:rPr>
              <w:fldChar w:fldCharType="end"/>
            </w:r>
            <w:r w:rsidRPr="0013687C">
              <w:rPr>
                <w:rStyle w:val="Hyperlink"/>
              </w:rPr>
              <w:fldChar w:fldCharType="end"/>
            </w:r>
          </w:ins>
        </w:p>
        <w:p w:rsidR="00B2310A" w:rsidRDefault="00B2310A" w:rsidP="002D641B">
          <w:pPr>
            <w:pStyle w:val="TOC1"/>
            <w:rPr>
              <w:ins w:id="262" w:author="Adam Harries" w:date="2017-07-07T11:39:00Z"/>
              <w:rFonts w:asciiTheme="minorHAnsi" w:eastAsiaTheme="minorEastAsia" w:hAnsiTheme="minorHAnsi" w:cstheme="minorBidi"/>
              <w:lang w:eastAsia="en-GB"/>
            </w:rPr>
            <w:pPrChange w:id="263" w:author="Adam Harries" w:date="2017-07-07T14:57:00Z">
              <w:pPr>
                <w:pStyle w:val="TOC1"/>
              </w:pPr>
            </w:pPrChange>
          </w:pPr>
          <w:ins w:id="264" w:author="Adam Harries" w:date="2017-07-07T11:39:00Z">
            <w:r w:rsidRPr="0013687C">
              <w:rPr>
                <w:rStyle w:val="Hyperlink"/>
              </w:rPr>
              <w:fldChar w:fldCharType="begin"/>
            </w:r>
            <w:r w:rsidRPr="0013687C">
              <w:rPr>
                <w:rStyle w:val="Hyperlink"/>
              </w:rPr>
              <w:instrText xml:space="preserve"> </w:instrText>
            </w:r>
            <w:r>
              <w:instrText>HYPERLINK \l "_Toc487190922"</w:instrText>
            </w:r>
            <w:r w:rsidRPr="0013687C">
              <w:rPr>
                <w:rStyle w:val="Hyperlink"/>
              </w:rPr>
              <w:instrText xml:space="preserve"> </w:instrText>
            </w:r>
            <w:r w:rsidRPr="0013687C">
              <w:rPr>
                <w:rStyle w:val="Hyperlink"/>
              </w:rPr>
            </w:r>
            <w:r w:rsidRPr="0013687C">
              <w:rPr>
                <w:rStyle w:val="Hyperlink"/>
              </w:rPr>
              <w:fldChar w:fldCharType="separate"/>
            </w:r>
            <w:r w:rsidRPr="0013687C">
              <w:rPr>
                <w:rStyle w:val="Hyperlink"/>
              </w:rPr>
              <w:t>Appendix 3 Further Reading</w:t>
            </w:r>
            <w:r>
              <w:rPr>
                <w:webHidden/>
              </w:rPr>
              <w:tab/>
            </w:r>
            <w:r>
              <w:rPr>
                <w:webHidden/>
              </w:rPr>
              <w:fldChar w:fldCharType="begin"/>
            </w:r>
            <w:r>
              <w:rPr>
                <w:webHidden/>
              </w:rPr>
              <w:instrText xml:space="preserve"> PAGEREF _Toc487190922 \h </w:instrText>
            </w:r>
            <w:r>
              <w:rPr>
                <w:webHidden/>
              </w:rPr>
            </w:r>
          </w:ins>
          <w:r>
            <w:rPr>
              <w:webHidden/>
            </w:rPr>
            <w:fldChar w:fldCharType="separate"/>
          </w:r>
          <w:ins w:id="265" w:author="Adam Harries" w:date="2017-07-07T15:08:00Z">
            <w:r w:rsidR="00831696">
              <w:rPr>
                <w:webHidden/>
              </w:rPr>
              <w:t>64</w:t>
            </w:r>
          </w:ins>
          <w:ins w:id="266" w:author="Adam Harries" w:date="2017-07-07T11:39:00Z">
            <w:r>
              <w:rPr>
                <w:webHidden/>
              </w:rPr>
              <w:fldChar w:fldCharType="end"/>
            </w:r>
            <w:r w:rsidRPr="0013687C">
              <w:rPr>
                <w:rStyle w:val="Hyperlink"/>
              </w:rPr>
              <w:fldChar w:fldCharType="end"/>
            </w:r>
          </w:ins>
        </w:p>
        <w:p w:rsidR="00B2310A" w:rsidRDefault="00B2310A" w:rsidP="002D641B">
          <w:pPr>
            <w:pStyle w:val="TOC1"/>
            <w:rPr>
              <w:ins w:id="267" w:author="Adam Harries" w:date="2017-07-07T11:39:00Z"/>
              <w:rFonts w:asciiTheme="minorHAnsi" w:eastAsiaTheme="minorEastAsia" w:hAnsiTheme="minorHAnsi" w:cstheme="minorBidi"/>
              <w:lang w:eastAsia="en-GB"/>
            </w:rPr>
            <w:pPrChange w:id="268" w:author="Adam Harries" w:date="2017-07-07T14:57:00Z">
              <w:pPr>
                <w:pStyle w:val="TOC1"/>
              </w:pPr>
            </w:pPrChange>
          </w:pPr>
          <w:ins w:id="269" w:author="Adam Harries" w:date="2017-07-07T11:39:00Z">
            <w:r w:rsidRPr="0013687C">
              <w:rPr>
                <w:rStyle w:val="Hyperlink"/>
              </w:rPr>
              <w:fldChar w:fldCharType="begin"/>
            </w:r>
            <w:r w:rsidRPr="0013687C">
              <w:rPr>
                <w:rStyle w:val="Hyperlink"/>
              </w:rPr>
              <w:instrText xml:space="preserve"> </w:instrText>
            </w:r>
            <w:r>
              <w:instrText>HYPERLINK \l "_Toc487190923"</w:instrText>
            </w:r>
            <w:r w:rsidRPr="0013687C">
              <w:rPr>
                <w:rStyle w:val="Hyperlink"/>
              </w:rPr>
              <w:instrText xml:space="preserve"> </w:instrText>
            </w:r>
            <w:r w:rsidRPr="0013687C">
              <w:rPr>
                <w:rStyle w:val="Hyperlink"/>
              </w:rPr>
            </w:r>
            <w:r w:rsidRPr="0013687C">
              <w:rPr>
                <w:rStyle w:val="Hyperlink"/>
              </w:rPr>
              <w:fldChar w:fldCharType="separate"/>
            </w:r>
            <w:r w:rsidRPr="0013687C">
              <w:rPr>
                <w:rStyle w:val="Hyperlink"/>
              </w:rPr>
              <w:t>Appendix 4: Course Feedback</w:t>
            </w:r>
            <w:r>
              <w:rPr>
                <w:webHidden/>
              </w:rPr>
              <w:tab/>
            </w:r>
            <w:r>
              <w:rPr>
                <w:webHidden/>
              </w:rPr>
              <w:fldChar w:fldCharType="begin"/>
            </w:r>
            <w:r>
              <w:rPr>
                <w:webHidden/>
              </w:rPr>
              <w:instrText xml:space="preserve"> PAGEREF _Toc487190923 \h </w:instrText>
            </w:r>
            <w:r>
              <w:rPr>
                <w:webHidden/>
              </w:rPr>
            </w:r>
          </w:ins>
          <w:r>
            <w:rPr>
              <w:webHidden/>
            </w:rPr>
            <w:fldChar w:fldCharType="separate"/>
          </w:r>
          <w:ins w:id="270" w:author="Adam Harries" w:date="2017-07-07T15:08:00Z">
            <w:r w:rsidR="00831696">
              <w:rPr>
                <w:webHidden/>
              </w:rPr>
              <w:t>66</w:t>
            </w:r>
          </w:ins>
          <w:ins w:id="271" w:author="Adam Harries" w:date="2017-07-07T11:39:00Z">
            <w:r>
              <w:rPr>
                <w:webHidden/>
              </w:rPr>
              <w:fldChar w:fldCharType="end"/>
            </w:r>
            <w:r w:rsidRPr="0013687C">
              <w:rPr>
                <w:rStyle w:val="Hyperlink"/>
              </w:rPr>
              <w:fldChar w:fldCharType="end"/>
            </w:r>
          </w:ins>
        </w:p>
        <w:p w:rsidR="00D37ECB" w:rsidDel="008D60AA" w:rsidRDefault="00D37ECB">
          <w:pPr>
            <w:pStyle w:val="TOC1"/>
            <w:rPr>
              <w:del w:id="272" w:author="Adam Harries" w:date="2017-07-07T11:15:00Z"/>
              <w:rFonts w:asciiTheme="minorHAnsi" w:eastAsiaTheme="minorEastAsia" w:hAnsiTheme="minorHAnsi" w:cstheme="minorBidi"/>
              <w:lang w:eastAsia="en-GB"/>
            </w:rPr>
          </w:pPr>
          <w:del w:id="273" w:author="Adam Harries" w:date="2017-07-07T11:15:00Z">
            <w:r w:rsidRPr="008D60AA" w:rsidDel="008D60AA">
              <w:rPr>
                <w:rPrChange w:id="274" w:author="Adam Harries" w:date="2017-07-07T11:15:00Z">
                  <w:rPr>
                    <w:rStyle w:val="Hyperlink"/>
                    <w:noProof/>
                  </w:rPr>
                </w:rPrChange>
              </w:rPr>
              <w:delText>List of Figures</w:delText>
            </w:r>
            <w:r w:rsidDel="008D60AA">
              <w:rPr>
                <w:webHidden/>
              </w:rPr>
              <w:tab/>
              <w:delText>3</w:delText>
            </w:r>
          </w:del>
        </w:p>
        <w:p w:rsidR="00D37ECB" w:rsidDel="008D60AA" w:rsidRDefault="00D37ECB">
          <w:pPr>
            <w:pStyle w:val="TOC1"/>
            <w:rPr>
              <w:del w:id="275" w:author="Adam Harries" w:date="2017-07-07T11:15:00Z"/>
              <w:rFonts w:asciiTheme="minorHAnsi" w:eastAsiaTheme="minorEastAsia" w:hAnsiTheme="minorHAnsi" w:cstheme="minorBidi"/>
              <w:lang w:eastAsia="en-GB"/>
            </w:rPr>
          </w:pPr>
          <w:del w:id="276" w:author="Adam Harries" w:date="2017-07-07T11:15:00Z">
            <w:r w:rsidRPr="008D60AA" w:rsidDel="008D60AA">
              <w:rPr>
                <w:rPrChange w:id="277" w:author="Adam Harries" w:date="2017-07-07T11:15:00Z">
                  <w:rPr>
                    <w:rStyle w:val="Hyperlink"/>
                    <w:noProof/>
                  </w:rPr>
                </w:rPrChange>
              </w:rPr>
              <w:delText>About IOSH</w:delText>
            </w:r>
            <w:r w:rsidDel="008D60AA">
              <w:rPr>
                <w:webHidden/>
              </w:rPr>
              <w:tab/>
              <w:delText>4</w:delText>
            </w:r>
          </w:del>
        </w:p>
        <w:p w:rsidR="00D37ECB" w:rsidDel="008D60AA" w:rsidRDefault="00D37ECB">
          <w:pPr>
            <w:pStyle w:val="TOC1"/>
            <w:rPr>
              <w:del w:id="278" w:author="Adam Harries" w:date="2017-07-07T11:15:00Z"/>
              <w:rFonts w:asciiTheme="minorHAnsi" w:eastAsiaTheme="minorEastAsia" w:hAnsiTheme="minorHAnsi" w:cstheme="minorBidi"/>
              <w:lang w:eastAsia="en-GB"/>
            </w:rPr>
          </w:pPr>
          <w:del w:id="279" w:author="Adam Harries" w:date="2017-07-07T11:15:00Z">
            <w:r w:rsidRPr="008D60AA" w:rsidDel="008D60AA">
              <w:rPr>
                <w:rPrChange w:id="280" w:author="Adam Harries" w:date="2017-07-07T11:15:00Z">
                  <w:rPr>
                    <w:rStyle w:val="Hyperlink"/>
                    <w:noProof/>
                  </w:rPr>
                </w:rPrChange>
              </w:rPr>
              <w:delText>About Stockwell Safety</w:delText>
            </w:r>
            <w:r w:rsidDel="008D60AA">
              <w:rPr>
                <w:webHidden/>
              </w:rPr>
              <w:tab/>
              <w:delText>4</w:delText>
            </w:r>
          </w:del>
        </w:p>
        <w:p w:rsidR="00D37ECB" w:rsidDel="008D60AA" w:rsidRDefault="00D37ECB">
          <w:pPr>
            <w:pStyle w:val="TOC1"/>
            <w:rPr>
              <w:del w:id="281" w:author="Adam Harries" w:date="2017-07-07T11:15:00Z"/>
              <w:rFonts w:asciiTheme="minorHAnsi" w:eastAsiaTheme="minorEastAsia" w:hAnsiTheme="minorHAnsi" w:cstheme="minorBidi"/>
              <w:lang w:eastAsia="en-GB"/>
            </w:rPr>
          </w:pPr>
          <w:del w:id="282" w:author="Adam Harries" w:date="2017-07-07T11:15:00Z">
            <w:r w:rsidRPr="008D60AA" w:rsidDel="008D60AA">
              <w:rPr>
                <w:rPrChange w:id="283" w:author="Adam Harries" w:date="2017-07-07T11:15:00Z">
                  <w:rPr>
                    <w:rStyle w:val="Hyperlink"/>
                    <w:noProof/>
                  </w:rPr>
                </w:rPrChange>
              </w:rPr>
              <w:delText>About the ‘Working Safely’ course</w:delText>
            </w:r>
            <w:r w:rsidDel="008D60AA">
              <w:rPr>
                <w:webHidden/>
              </w:rPr>
              <w:tab/>
              <w:delText>5</w:delText>
            </w:r>
          </w:del>
        </w:p>
        <w:p w:rsidR="00D37ECB" w:rsidDel="008D60AA" w:rsidRDefault="00D37ECB">
          <w:pPr>
            <w:pStyle w:val="TOC2"/>
            <w:tabs>
              <w:tab w:val="right" w:leader="dot" w:pos="4149"/>
            </w:tabs>
            <w:rPr>
              <w:del w:id="284" w:author="Adam Harries" w:date="2017-07-07T11:15:00Z"/>
              <w:rFonts w:asciiTheme="minorHAnsi" w:eastAsiaTheme="minorEastAsia" w:hAnsiTheme="minorHAnsi" w:cstheme="minorBidi"/>
              <w:noProof/>
              <w:lang w:eastAsia="en-GB"/>
            </w:rPr>
          </w:pPr>
          <w:del w:id="285" w:author="Adam Harries" w:date="2017-07-07T11:15:00Z">
            <w:r w:rsidRPr="008D60AA" w:rsidDel="008D60AA">
              <w:rPr>
                <w:noProof/>
                <w:lang w:val="en-US" w:eastAsia="en-GB"/>
                <w:rPrChange w:id="286" w:author="Adam Harries" w:date="2017-07-07T11:15:00Z">
                  <w:rPr>
                    <w:rStyle w:val="Hyperlink"/>
                    <w:noProof/>
                    <w:lang w:val="en-US" w:eastAsia="en-GB"/>
                  </w:rPr>
                </w:rPrChange>
              </w:rPr>
              <w:delText>Aims</w:delText>
            </w:r>
            <w:r w:rsidDel="008D60AA">
              <w:rPr>
                <w:noProof/>
                <w:webHidden/>
              </w:rPr>
              <w:tab/>
              <w:delText>5</w:delText>
            </w:r>
          </w:del>
        </w:p>
        <w:p w:rsidR="00D37ECB" w:rsidDel="008D60AA" w:rsidRDefault="00D37ECB">
          <w:pPr>
            <w:pStyle w:val="TOC2"/>
            <w:tabs>
              <w:tab w:val="right" w:leader="dot" w:pos="4149"/>
            </w:tabs>
            <w:rPr>
              <w:del w:id="287" w:author="Adam Harries" w:date="2017-07-07T11:15:00Z"/>
              <w:rFonts w:asciiTheme="minorHAnsi" w:eastAsiaTheme="minorEastAsia" w:hAnsiTheme="minorHAnsi" w:cstheme="minorBidi"/>
              <w:noProof/>
              <w:lang w:eastAsia="en-GB"/>
            </w:rPr>
          </w:pPr>
          <w:del w:id="288" w:author="Adam Harries" w:date="2017-07-07T11:15:00Z">
            <w:r w:rsidRPr="008D60AA" w:rsidDel="008D60AA">
              <w:rPr>
                <w:noProof/>
                <w:lang w:val="en-US" w:eastAsia="en-GB"/>
                <w:rPrChange w:id="289" w:author="Adam Harries" w:date="2017-07-07T11:15:00Z">
                  <w:rPr>
                    <w:rStyle w:val="Hyperlink"/>
                    <w:noProof/>
                    <w:lang w:val="en-US" w:eastAsia="en-GB"/>
                  </w:rPr>
                </w:rPrChange>
              </w:rPr>
              <w:delText>Learning Objectives</w:delText>
            </w:r>
            <w:r w:rsidDel="008D60AA">
              <w:rPr>
                <w:noProof/>
                <w:webHidden/>
              </w:rPr>
              <w:tab/>
              <w:delText>5</w:delText>
            </w:r>
          </w:del>
        </w:p>
        <w:p w:rsidR="00D37ECB" w:rsidDel="008D60AA" w:rsidRDefault="00D37ECB">
          <w:pPr>
            <w:pStyle w:val="TOC2"/>
            <w:tabs>
              <w:tab w:val="right" w:leader="dot" w:pos="4149"/>
            </w:tabs>
            <w:rPr>
              <w:del w:id="290" w:author="Adam Harries" w:date="2017-07-07T11:15:00Z"/>
              <w:rFonts w:asciiTheme="minorHAnsi" w:eastAsiaTheme="minorEastAsia" w:hAnsiTheme="minorHAnsi" w:cstheme="minorBidi"/>
              <w:noProof/>
              <w:lang w:eastAsia="en-GB"/>
            </w:rPr>
          </w:pPr>
          <w:del w:id="291" w:author="Adam Harries" w:date="2017-07-07T11:15:00Z">
            <w:r w:rsidRPr="008D60AA" w:rsidDel="008D60AA">
              <w:rPr>
                <w:noProof/>
                <w:lang w:val="en-US" w:eastAsia="en-GB"/>
                <w:rPrChange w:id="292" w:author="Adam Harries" w:date="2017-07-07T11:15:00Z">
                  <w:rPr>
                    <w:rStyle w:val="Hyperlink"/>
                    <w:noProof/>
                    <w:lang w:val="en-US" w:eastAsia="en-GB"/>
                  </w:rPr>
                </w:rPrChange>
              </w:rPr>
              <w:delText>Summative Assessment</w:delText>
            </w:r>
            <w:r w:rsidDel="008D60AA">
              <w:rPr>
                <w:noProof/>
                <w:webHidden/>
              </w:rPr>
              <w:tab/>
              <w:delText>5</w:delText>
            </w:r>
          </w:del>
        </w:p>
        <w:p w:rsidR="00D37ECB" w:rsidDel="008D60AA" w:rsidRDefault="00D37ECB">
          <w:pPr>
            <w:pStyle w:val="TOC1"/>
            <w:rPr>
              <w:del w:id="293" w:author="Adam Harries" w:date="2017-07-07T11:15:00Z"/>
              <w:rFonts w:asciiTheme="minorHAnsi" w:eastAsiaTheme="minorEastAsia" w:hAnsiTheme="minorHAnsi" w:cstheme="minorBidi"/>
              <w:lang w:eastAsia="en-GB"/>
            </w:rPr>
          </w:pPr>
          <w:del w:id="294" w:author="Adam Harries" w:date="2017-07-07T11:15:00Z">
            <w:r w:rsidRPr="008D60AA" w:rsidDel="008D60AA">
              <w:rPr>
                <w:rPrChange w:id="295" w:author="Adam Harries" w:date="2017-07-07T11:15:00Z">
                  <w:rPr>
                    <w:rStyle w:val="Hyperlink"/>
                    <w:noProof/>
                  </w:rPr>
                </w:rPrChange>
              </w:rPr>
              <w:delText>Module 1: Introducing Working Safely</w:delText>
            </w:r>
            <w:r w:rsidDel="008D60AA">
              <w:rPr>
                <w:webHidden/>
              </w:rPr>
              <w:tab/>
              <w:delText>6</w:delText>
            </w:r>
          </w:del>
        </w:p>
        <w:p w:rsidR="00D37ECB" w:rsidDel="008D60AA" w:rsidRDefault="00D37ECB">
          <w:pPr>
            <w:pStyle w:val="TOC2"/>
            <w:tabs>
              <w:tab w:val="right" w:leader="dot" w:pos="4149"/>
            </w:tabs>
            <w:rPr>
              <w:del w:id="296" w:author="Adam Harries" w:date="2017-07-07T11:15:00Z"/>
              <w:rFonts w:asciiTheme="minorHAnsi" w:eastAsiaTheme="minorEastAsia" w:hAnsiTheme="minorHAnsi" w:cstheme="minorBidi"/>
              <w:noProof/>
              <w:lang w:eastAsia="en-GB"/>
            </w:rPr>
          </w:pPr>
          <w:del w:id="297" w:author="Adam Harries" w:date="2017-07-07T11:15:00Z">
            <w:r w:rsidRPr="008D60AA" w:rsidDel="008D60AA">
              <w:rPr>
                <w:noProof/>
                <w:rPrChange w:id="298" w:author="Adam Harries" w:date="2017-07-07T11:15:00Z">
                  <w:rPr>
                    <w:rStyle w:val="Hyperlink"/>
                    <w:noProof/>
                  </w:rPr>
                </w:rPrChange>
              </w:rPr>
              <w:delText>Why it is important to work safely</w:delText>
            </w:r>
            <w:r w:rsidDel="008D60AA">
              <w:rPr>
                <w:noProof/>
                <w:webHidden/>
              </w:rPr>
              <w:tab/>
              <w:delText>7</w:delText>
            </w:r>
          </w:del>
        </w:p>
        <w:p w:rsidR="00D37ECB" w:rsidDel="008D60AA" w:rsidRDefault="00D37ECB">
          <w:pPr>
            <w:pStyle w:val="TOC2"/>
            <w:tabs>
              <w:tab w:val="right" w:leader="dot" w:pos="4149"/>
            </w:tabs>
            <w:rPr>
              <w:del w:id="299" w:author="Adam Harries" w:date="2017-07-07T11:15:00Z"/>
              <w:rFonts w:asciiTheme="minorHAnsi" w:eastAsiaTheme="minorEastAsia" w:hAnsiTheme="minorHAnsi" w:cstheme="minorBidi"/>
              <w:noProof/>
              <w:lang w:eastAsia="en-GB"/>
            </w:rPr>
          </w:pPr>
          <w:del w:id="300" w:author="Adam Harries" w:date="2017-07-07T11:15:00Z">
            <w:r w:rsidRPr="008D60AA" w:rsidDel="008D60AA">
              <w:rPr>
                <w:noProof/>
                <w:rPrChange w:id="301" w:author="Adam Harries" w:date="2017-07-07T11:15:00Z">
                  <w:rPr>
                    <w:rStyle w:val="Hyperlink"/>
                    <w:noProof/>
                  </w:rPr>
                </w:rPrChange>
              </w:rPr>
              <w:delText>Who is responsible for safety and health in the workplace</w:delText>
            </w:r>
            <w:r w:rsidDel="008D60AA">
              <w:rPr>
                <w:noProof/>
                <w:webHidden/>
              </w:rPr>
              <w:tab/>
              <w:delText>8</w:delText>
            </w:r>
          </w:del>
        </w:p>
        <w:p w:rsidR="00D37ECB" w:rsidDel="008D60AA" w:rsidRDefault="00D37ECB">
          <w:pPr>
            <w:pStyle w:val="TOC2"/>
            <w:tabs>
              <w:tab w:val="right" w:leader="dot" w:pos="4149"/>
            </w:tabs>
            <w:rPr>
              <w:del w:id="302" w:author="Adam Harries" w:date="2017-07-07T11:15:00Z"/>
              <w:rFonts w:asciiTheme="minorHAnsi" w:eastAsiaTheme="minorEastAsia" w:hAnsiTheme="minorHAnsi" w:cstheme="minorBidi"/>
              <w:noProof/>
              <w:lang w:eastAsia="en-GB"/>
            </w:rPr>
          </w:pPr>
          <w:del w:id="303" w:author="Adam Harries" w:date="2017-07-07T11:15:00Z">
            <w:r w:rsidRPr="008D60AA" w:rsidDel="008D60AA">
              <w:rPr>
                <w:noProof/>
                <w:rPrChange w:id="304" w:author="Adam Harries" w:date="2017-07-07T11:15:00Z">
                  <w:rPr>
                    <w:rStyle w:val="Hyperlink"/>
                    <w:noProof/>
                  </w:rPr>
                </w:rPrChange>
              </w:rPr>
              <w:delText>An organisation’s responsibilities for safety and health</w:delText>
            </w:r>
            <w:r w:rsidDel="008D60AA">
              <w:rPr>
                <w:noProof/>
                <w:webHidden/>
              </w:rPr>
              <w:tab/>
              <w:delText>9</w:delText>
            </w:r>
          </w:del>
        </w:p>
        <w:p w:rsidR="00D37ECB" w:rsidDel="008D60AA" w:rsidRDefault="00D37ECB">
          <w:pPr>
            <w:pStyle w:val="TOC2"/>
            <w:tabs>
              <w:tab w:val="right" w:leader="dot" w:pos="4149"/>
            </w:tabs>
            <w:rPr>
              <w:del w:id="305" w:author="Adam Harries" w:date="2017-07-07T11:15:00Z"/>
              <w:rFonts w:asciiTheme="minorHAnsi" w:eastAsiaTheme="minorEastAsia" w:hAnsiTheme="minorHAnsi" w:cstheme="minorBidi"/>
              <w:noProof/>
              <w:lang w:eastAsia="en-GB"/>
            </w:rPr>
          </w:pPr>
          <w:del w:id="306" w:author="Adam Harries" w:date="2017-07-07T11:15:00Z">
            <w:r w:rsidRPr="008D60AA" w:rsidDel="008D60AA">
              <w:rPr>
                <w:noProof/>
                <w:rPrChange w:id="307" w:author="Adam Harries" w:date="2017-07-07T11:15:00Z">
                  <w:rPr>
                    <w:rStyle w:val="Hyperlink"/>
                    <w:noProof/>
                  </w:rPr>
                </w:rPrChange>
              </w:rPr>
              <w:delText>Who has responsibility for worker actions</w:delText>
            </w:r>
            <w:r w:rsidDel="008D60AA">
              <w:rPr>
                <w:noProof/>
                <w:webHidden/>
              </w:rPr>
              <w:tab/>
              <w:delText>9</w:delText>
            </w:r>
          </w:del>
        </w:p>
        <w:p w:rsidR="00D37ECB" w:rsidDel="008D60AA" w:rsidRDefault="00D37ECB">
          <w:pPr>
            <w:pStyle w:val="TOC1"/>
            <w:rPr>
              <w:del w:id="308" w:author="Adam Harries" w:date="2017-07-07T11:15:00Z"/>
              <w:rFonts w:asciiTheme="minorHAnsi" w:eastAsiaTheme="minorEastAsia" w:hAnsiTheme="minorHAnsi" w:cstheme="minorBidi"/>
              <w:lang w:eastAsia="en-GB"/>
            </w:rPr>
          </w:pPr>
          <w:del w:id="309" w:author="Adam Harries" w:date="2017-07-07T11:15:00Z">
            <w:r w:rsidRPr="008D60AA" w:rsidDel="008D60AA">
              <w:rPr>
                <w:rPrChange w:id="310" w:author="Adam Harries" w:date="2017-07-07T11:15:00Z">
                  <w:rPr>
                    <w:rStyle w:val="Hyperlink"/>
                    <w:noProof/>
                  </w:rPr>
                </w:rPrChange>
              </w:rPr>
              <w:delText>Module 2: Defining Hazard and Risk</w:delText>
            </w:r>
            <w:r w:rsidDel="008D60AA">
              <w:rPr>
                <w:webHidden/>
              </w:rPr>
              <w:tab/>
              <w:delText>10</w:delText>
            </w:r>
          </w:del>
        </w:p>
        <w:p w:rsidR="00D37ECB" w:rsidDel="008D60AA" w:rsidRDefault="00D37ECB">
          <w:pPr>
            <w:pStyle w:val="TOC2"/>
            <w:tabs>
              <w:tab w:val="right" w:leader="dot" w:pos="4149"/>
            </w:tabs>
            <w:rPr>
              <w:del w:id="311" w:author="Adam Harries" w:date="2017-07-07T11:15:00Z"/>
              <w:rFonts w:asciiTheme="minorHAnsi" w:eastAsiaTheme="minorEastAsia" w:hAnsiTheme="minorHAnsi" w:cstheme="minorBidi"/>
              <w:noProof/>
              <w:lang w:eastAsia="en-GB"/>
            </w:rPr>
          </w:pPr>
          <w:del w:id="312" w:author="Adam Harries" w:date="2017-07-07T11:15:00Z">
            <w:r w:rsidRPr="008D60AA" w:rsidDel="008D60AA">
              <w:rPr>
                <w:noProof/>
                <w:rPrChange w:id="313" w:author="Adam Harries" w:date="2017-07-07T11:15:00Z">
                  <w:rPr>
                    <w:rStyle w:val="Hyperlink"/>
                    <w:noProof/>
                  </w:rPr>
                </w:rPrChange>
              </w:rPr>
              <w:delText>The six hazard groups</w:delText>
            </w:r>
            <w:r w:rsidDel="008D60AA">
              <w:rPr>
                <w:noProof/>
                <w:webHidden/>
              </w:rPr>
              <w:tab/>
              <w:delText>11</w:delText>
            </w:r>
          </w:del>
        </w:p>
        <w:p w:rsidR="00D37ECB" w:rsidDel="008D60AA" w:rsidRDefault="00D37ECB">
          <w:pPr>
            <w:pStyle w:val="TOC2"/>
            <w:tabs>
              <w:tab w:val="right" w:leader="dot" w:pos="4149"/>
            </w:tabs>
            <w:rPr>
              <w:del w:id="314" w:author="Adam Harries" w:date="2017-07-07T11:15:00Z"/>
              <w:rFonts w:asciiTheme="minorHAnsi" w:eastAsiaTheme="minorEastAsia" w:hAnsiTheme="minorHAnsi" w:cstheme="minorBidi"/>
              <w:noProof/>
              <w:lang w:eastAsia="en-GB"/>
            </w:rPr>
          </w:pPr>
          <w:del w:id="315" w:author="Adam Harries" w:date="2017-07-07T11:15:00Z">
            <w:r w:rsidRPr="008D60AA" w:rsidDel="008D60AA">
              <w:rPr>
                <w:noProof/>
                <w:rPrChange w:id="316" w:author="Adam Harries" w:date="2017-07-07T11:15:00Z">
                  <w:rPr>
                    <w:rStyle w:val="Hyperlink"/>
                    <w:noProof/>
                  </w:rPr>
                </w:rPrChange>
              </w:rPr>
              <w:delText>Hazards that are not easy to identify</w:delText>
            </w:r>
            <w:r w:rsidDel="008D60AA">
              <w:rPr>
                <w:noProof/>
                <w:webHidden/>
              </w:rPr>
              <w:tab/>
              <w:delText>11</w:delText>
            </w:r>
          </w:del>
        </w:p>
        <w:p w:rsidR="00D37ECB" w:rsidDel="008D60AA" w:rsidRDefault="00D37ECB">
          <w:pPr>
            <w:pStyle w:val="TOC2"/>
            <w:tabs>
              <w:tab w:val="right" w:leader="dot" w:pos="4149"/>
            </w:tabs>
            <w:rPr>
              <w:del w:id="317" w:author="Adam Harries" w:date="2017-07-07T11:15:00Z"/>
              <w:rFonts w:asciiTheme="minorHAnsi" w:eastAsiaTheme="minorEastAsia" w:hAnsiTheme="minorHAnsi" w:cstheme="minorBidi"/>
              <w:noProof/>
              <w:lang w:eastAsia="en-GB"/>
            </w:rPr>
          </w:pPr>
          <w:del w:id="318" w:author="Adam Harries" w:date="2017-07-07T11:15:00Z">
            <w:r w:rsidRPr="008D60AA" w:rsidDel="008D60AA">
              <w:rPr>
                <w:noProof/>
                <w:rPrChange w:id="319" w:author="Adam Harries" w:date="2017-07-07T11:15:00Z">
                  <w:rPr>
                    <w:rStyle w:val="Hyperlink"/>
                    <w:noProof/>
                  </w:rPr>
                </w:rPrChange>
              </w:rPr>
              <w:delText>What is meant by the terms ‘hazard’ and ‘risk’</w:delText>
            </w:r>
            <w:r w:rsidDel="008D60AA">
              <w:rPr>
                <w:noProof/>
                <w:webHidden/>
              </w:rPr>
              <w:tab/>
              <w:delText>11</w:delText>
            </w:r>
          </w:del>
        </w:p>
        <w:p w:rsidR="00D37ECB" w:rsidDel="008D60AA" w:rsidRDefault="00D37ECB">
          <w:pPr>
            <w:pStyle w:val="TOC2"/>
            <w:tabs>
              <w:tab w:val="right" w:leader="dot" w:pos="4149"/>
            </w:tabs>
            <w:rPr>
              <w:del w:id="320" w:author="Adam Harries" w:date="2017-07-07T11:15:00Z"/>
              <w:rFonts w:asciiTheme="minorHAnsi" w:eastAsiaTheme="minorEastAsia" w:hAnsiTheme="minorHAnsi" w:cstheme="minorBidi"/>
              <w:noProof/>
              <w:lang w:eastAsia="en-GB"/>
            </w:rPr>
          </w:pPr>
          <w:del w:id="321" w:author="Adam Harries" w:date="2017-07-07T11:15:00Z">
            <w:r w:rsidRPr="008D60AA" w:rsidDel="008D60AA">
              <w:rPr>
                <w:noProof/>
                <w:rPrChange w:id="322" w:author="Adam Harries" w:date="2017-07-07T11:15:00Z">
                  <w:rPr>
                    <w:rStyle w:val="Hyperlink"/>
                    <w:noProof/>
                  </w:rPr>
                </w:rPrChange>
              </w:rPr>
              <w:delText>What is meant by the term ‘risk assessment’</w:delText>
            </w:r>
            <w:r w:rsidDel="008D60AA">
              <w:rPr>
                <w:noProof/>
                <w:webHidden/>
              </w:rPr>
              <w:tab/>
              <w:delText>11</w:delText>
            </w:r>
          </w:del>
        </w:p>
        <w:p w:rsidR="00D37ECB" w:rsidDel="008D60AA" w:rsidRDefault="00D37ECB">
          <w:pPr>
            <w:pStyle w:val="TOC2"/>
            <w:tabs>
              <w:tab w:val="right" w:leader="dot" w:pos="4149"/>
            </w:tabs>
            <w:rPr>
              <w:del w:id="323" w:author="Adam Harries" w:date="2017-07-07T11:15:00Z"/>
              <w:rFonts w:asciiTheme="minorHAnsi" w:eastAsiaTheme="minorEastAsia" w:hAnsiTheme="minorHAnsi" w:cstheme="minorBidi"/>
              <w:noProof/>
              <w:lang w:eastAsia="en-GB"/>
            </w:rPr>
          </w:pPr>
          <w:del w:id="324" w:author="Adam Harries" w:date="2017-07-07T11:15:00Z">
            <w:r w:rsidRPr="008D60AA" w:rsidDel="008D60AA">
              <w:rPr>
                <w:noProof/>
                <w:rPrChange w:id="325" w:author="Adam Harries" w:date="2017-07-07T11:15:00Z">
                  <w:rPr>
                    <w:rStyle w:val="Hyperlink"/>
                    <w:noProof/>
                  </w:rPr>
                </w:rPrChange>
              </w:rPr>
              <w:delText>What is meant by the terms ‘likelihood’ and ‘consequence’</w:delText>
            </w:r>
            <w:r w:rsidDel="008D60AA">
              <w:rPr>
                <w:noProof/>
                <w:webHidden/>
              </w:rPr>
              <w:tab/>
              <w:delText>12</w:delText>
            </w:r>
          </w:del>
        </w:p>
        <w:p w:rsidR="00D37ECB" w:rsidDel="008D60AA" w:rsidRDefault="00D37ECB">
          <w:pPr>
            <w:pStyle w:val="TOC2"/>
            <w:tabs>
              <w:tab w:val="right" w:leader="dot" w:pos="4149"/>
            </w:tabs>
            <w:rPr>
              <w:del w:id="326" w:author="Adam Harries" w:date="2017-07-07T11:15:00Z"/>
              <w:rFonts w:asciiTheme="minorHAnsi" w:eastAsiaTheme="minorEastAsia" w:hAnsiTheme="minorHAnsi" w:cstheme="minorBidi"/>
              <w:noProof/>
              <w:lang w:eastAsia="en-GB"/>
            </w:rPr>
          </w:pPr>
          <w:del w:id="327" w:author="Adam Harries" w:date="2017-07-07T11:15:00Z">
            <w:r w:rsidRPr="008D60AA" w:rsidDel="008D60AA">
              <w:rPr>
                <w:noProof/>
                <w:rPrChange w:id="328" w:author="Adam Harries" w:date="2017-07-07T11:15:00Z">
                  <w:rPr>
                    <w:rStyle w:val="Hyperlink"/>
                    <w:noProof/>
                  </w:rPr>
                </w:rPrChange>
              </w:rPr>
              <w:delText>Deciding on what actions to take to control risk</w:delText>
            </w:r>
            <w:r w:rsidDel="008D60AA">
              <w:rPr>
                <w:noProof/>
                <w:webHidden/>
              </w:rPr>
              <w:tab/>
              <w:delText>12</w:delText>
            </w:r>
          </w:del>
        </w:p>
        <w:p w:rsidR="00D37ECB" w:rsidDel="008D60AA" w:rsidRDefault="00D37ECB">
          <w:pPr>
            <w:pStyle w:val="TOC2"/>
            <w:tabs>
              <w:tab w:val="right" w:leader="dot" w:pos="4149"/>
            </w:tabs>
            <w:rPr>
              <w:del w:id="329" w:author="Adam Harries" w:date="2017-07-07T11:15:00Z"/>
              <w:rFonts w:asciiTheme="minorHAnsi" w:eastAsiaTheme="minorEastAsia" w:hAnsiTheme="minorHAnsi" w:cstheme="minorBidi"/>
              <w:noProof/>
              <w:lang w:eastAsia="en-GB"/>
            </w:rPr>
          </w:pPr>
          <w:del w:id="330" w:author="Adam Harries" w:date="2017-07-07T11:15:00Z">
            <w:r w:rsidRPr="008D60AA" w:rsidDel="008D60AA">
              <w:rPr>
                <w:noProof/>
                <w:rPrChange w:id="331" w:author="Adam Harries" w:date="2017-07-07T11:15:00Z">
                  <w:rPr>
                    <w:rStyle w:val="Hyperlink"/>
                    <w:noProof/>
                  </w:rPr>
                </w:rPrChange>
              </w:rPr>
              <w:delText>What is meant by the term ‘reasonably practicable’</w:delText>
            </w:r>
            <w:r w:rsidDel="008D60AA">
              <w:rPr>
                <w:noProof/>
                <w:webHidden/>
              </w:rPr>
              <w:tab/>
              <w:delText>13</w:delText>
            </w:r>
          </w:del>
        </w:p>
        <w:p w:rsidR="00D37ECB" w:rsidDel="008D60AA" w:rsidRDefault="00D37ECB">
          <w:pPr>
            <w:pStyle w:val="TOC1"/>
            <w:rPr>
              <w:del w:id="332" w:author="Adam Harries" w:date="2017-07-07T11:15:00Z"/>
              <w:rFonts w:asciiTheme="minorHAnsi" w:eastAsiaTheme="minorEastAsia" w:hAnsiTheme="minorHAnsi" w:cstheme="minorBidi"/>
              <w:lang w:eastAsia="en-GB"/>
            </w:rPr>
          </w:pPr>
          <w:del w:id="333" w:author="Adam Harries" w:date="2017-07-07T11:15:00Z">
            <w:r w:rsidRPr="008D60AA" w:rsidDel="008D60AA">
              <w:rPr>
                <w:rPrChange w:id="334" w:author="Adam Harries" w:date="2017-07-07T11:15:00Z">
                  <w:rPr>
                    <w:rStyle w:val="Hyperlink"/>
                    <w:noProof/>
                  </w:rPr>
                </w:rPrChange>
              </w:rPr>
              <w:delText>Module 3: Identifying Common Hazards</w:delText>
            </w:r>
            <w:r w:rsidDel="008D60AA">
              <w:rPr>
                <w:webHidden/>
              </w:rPr>
              <w:tab/>
              <w:delText>14</w:delText>
            </w:r>
          </w:del>
        </w:p>
        <w:p w:rsidR="00D37ECB" w:rsidDel="008D60AA" w:rsidRDefault="00D37ECB">
          <w:pPr>
            <w:pStyle w:val="TOC2"/>
            <w:tabs>
              <w:tab w:val="right" w:leader="dot" w:pos="4149"/>
            </w:tabs>
            <w:rPr>
              <w:del w:id="335" w:author="Adam Harries" w:date="2017-07-07T11:15:00Z"/>
              <w:rFonts w:asciiTheme="minorHAnsi" w:eastAsiaTheme="minorEastAsia" w:hAnsiTheme="minorHAnsi" w:cstheme="minorBidi"/>
              <w:noProof/>
              <w:lang w:eastAsia="en-GB"/>
            </w:rPr>
          </w:pPr>
          <w:del w:id="336" w:author="Adam Harries" w:date="2017-07-07T11:15:00Z">
            <w:r w:rsidRPr="008D60AA" w:rsidDel="008D60AA">
              <w:rPr>
                <w:noProof/>
                <w:rPrChange w:id="337" w:author="Adam Harries" w:date="2017-07-07T11:15:00Z">
                  <w:rPr>
                    <w:rStyle w:val="Hyperlink"/>
                    <w:noProof/>
                  </w:rPr>
                </w:rPrChange>
              </w:rPr>
              <w:delText>Mechanical</w:delText>
            </w:r>
            <w:r w:rsidDel="008D60AA">
              <w:rPr>
                <w:noProof/>
                <w:webHidden/>
              </w:rPr>
              <w:tab/>
              <w:delText>15</w:delText>
            </w:r>
          </w:del>
        </w:p>
        <w:p w:rsidR="00D37ECB" w:rsidDel="008D60AA" w:rsidRDefault="00D37ECB">
          <w:pPr>
            <w:pStyle w:val="TOC2"/>
            <w:tabs>
              <w:tab w:val="right" w:leader="dot" w:pos="4149"/>
            </w:tabs>
            <w:rPr>
              <w:del w:id="338" w:author="Adam Harries" w:date="2017-07-07T11:15:00Z"/>
              <w:rFonts w:asciiTheme="minorHAnsi" w:eastAsiaTheme="minorEastAsia" w:hAnsiTheme="minorHAnsi" w:cstheme="minorBidi"/>
              <w:noProof/>
              <w:lang w:eastAsia="en-GB"/>
            </w:rPr>
          </w:pPr>
          <w:del w:id="339" w:author="Adam Harries" w:date="2017-07-07T11:15:00Z">
            <w:r w:rsidRPr="008D60AA" w:rsidDel="008D60AA">
              <w:rPr>
                <w:noProof/>
                <w:rPrChange w:id="340" w:author="Adam Harries" w:date="2017-07-07T11:15:00Z">
                  <w:rPr>
                    <w:rStyle w:val="Hyperlink"/>
                    <w:noProof/>
                  </w:rPr>
                </w:rPrChange>
              </w:rPr>
              <w:delText>Physical</w:delText>
            </w:r>
            <w:r w:rsidDel="008D60AA">
              <w:rPr>
                <w:noProof/>
                <w:webHidden/>
              </w:rPr>
              <w:tab/>
              <w:delText>20</w:delText>
            </w:r>
          </w:del>
        </w:p>
        <w:p w:rsidR="00D37ECB" w:rsidDel="008D60AA" w:rsidRDefault="00D37ECB">
          <w:pPr>
            <w:pStyle w:val="TOC2"/>
            <w:tabs>
              <w:tab w:val="right" w:leader="dot" w:pos="4149"/>
            </w:tabs>
            <w:rPr>
              <w:del w:id="341" w:author="Adam Harries" w:date="2017-07-07T11:15:00Z"/>
              <w:rFonts w:asciiTheme="minorHAnsi" w:eastAsiaTheme="minorEastAsia" w:hAnsiTheme="minorHAnsi" w:cstheme="minorBidi"/>
              <w:noProof/>
              <w:lang w:eastAsia="en-GB"/>
            </w:rPr>
          </w:pPr>
          <w:del w:id="342" w:author="Adam Harries" w:date="2017-07-07T11:15:00Z">
            <w:r w:rsidRPr="008D60AA" w:rsidDel="008D60AA">
              <w:rPr>
                <w:noProof/>
                <w:rPrChange w:id="343" w:author="Adam Harries" w:date="2017-07-07T11:15:00Z">
                  <w:rPr>
                    <w:rStyle w:val="Hyperlink"/>
                    <w:noProof/>
                  </w:rPr>
                </w:rPrChange>
              </w:rPr>
              <w:delText>Substances (Chemical &amp; Biological)</w:delText>
            </w:r>
            <w:r w:rsidDel="008D60AA">
              <w:rPr>
                <w:noProof/>
                <w:webHidden/>
              </w:rPr>
              <w:tab/>
              <w:delText>26</w:delText>
            </w:r>
          </w:del>
        </w:p>
        <w:p w:rsidR="00D37ECB" w:rsidDel="008D60AA" w:rsidRDefault="00D37ECB">
          <w:pPr>
            <w:pStyle w:val="TOC2"/>
            <w:tabs>
              <w:tab w:val="right" w:leader="dot" w:pos="4149"/>
            </w:tabs>
            <w:rPr>
              <w:del w:id="344" w:author="Adam Harries" w:date="2017-07-07T11:15:00Z"/>
              <w:rFonts w:asciiTheme="minorHAnsi" w:eastAsiaTheme="minorEastAsia" w:hAnsiTheme="minorHAnsi" w:cstheme="minorBidi"/>
              <w:noProof/>
              <w:lang w:eastAsia="en-GB"/>
            </w:rPr>
          </w:pPr>
          <w:del w:id="345" w:author="Adam Harries" w:date="2017-07-07T11:15:00Z">
            <w:r w:rsidRPr="008D60AA" w:rsidDel="008D60AA">
              <w:rPr>
                <w:noProof/>
                <w:rPrChange w:id="346" w:author="Adam Harries" w:date="2017-07-07T11:15:00Z">
                  <w:rPr>
                    <w:rStyle w:val="Hyperlink"/>
                    <w:noProof/>
                  </w:rPr>
                </w:rPrChange>
              </w:rPr>
              <w:delText>Environmental</w:delText>
            </w:r>
            <w:r w:rsidDel="008D60AA">
              <w:rPr>
                <w:noProof/>
                <w:webHidden/>
              </w:rPr>
              <w:tab/>
              <w:delText>34</w:delText>
            </w:r>
          </w:del>
        </w:p>
        <w:p w:rsidR="00D37ECB" w:rsidDel="008D60AA" w:rsidRDefault="00D37ECB">
          <w:pPr>
            <w:pStyle w:val="TOC2"/>
            <w:tabs>
              <w:tab w:val="right" w:leader="dot" w:pos="4149"/>
            </w:tabs>
            <w:rPr>
              <w:del w:id="347" w:author="Adam Harries" w:date="2017-07-07T11:15:00Z"/>
              <w:rFonts w:asciiTheme="minorHAnsi" w:eastAsiaTheme="minorEastAsia" w:hAnsiTheme="minorHAnsi" w:cstheme="minorBidi"/>
              <w:noProof/>
              <w:lang w:eastAsia="en-GB"/>
            </w:rPr>
          </w:pPr>
          <w:del w:id="348" w:author="Adam Harries" w:date="2017-07-07T11:15:00Z">
            <w:r w:rsidRPr="008D60AA" w:rsidDel="008D60AA">
              <w:rPr>
                <w:noProof/>
                <w:rPrChange w:id="349" w:author="Adam Harries" w:date="2017-07-07T11:15:00Z">
                  <w:rPr>
                    <w:rStyle w:val="Hyperlink"/>
                    <w:noProof/>
                  </w:rPr>
                </w:rPrChange>
              </w:rPr>
              <w:delText>Organisational</w:delText>
            </w:r>
            <w:r w:rsidDel="008D60AA">
              <w:rPr>
                <w:noProof/>
                <w:webHidden/>
              </w:rPr>
              <w:tab/>
              <w:delText>47</w:delText>
            </w:r>
          </w:del>
        </w:p>
        <w:p w:rsidR="00D37ECB" w:rsidDel="008D60AA" w:rsidRDefault="00D37ECB">
          <w:pPr>
            <w:pStyle w:val="TOC1"/>
            <w:rPr>
              <w:del w:id="350" w:author="Adam Harries" w:date="2017-07-07T11:15:00Z"/>
              <w:rFonts w:asciiTheme="minorHAnsi" w:eastAsiaTheme="minorEastAsia" w:hAnsiTheme="minorHAnsi" w:cstheme="minorBidi"/>
              <w:lang w:eastAsia="en-GB"/>
            </w:rPr>
          </w:pPr>
          <w:del w:id="351" w:author="Adam Harries" w:date="2017-07-07T11:15:00Z">
            <w:r w:rsidRPr="008D60AA" w:rsidDel="008D60AA">
              <w:rPr>
                <w:rPrChange w:id="352" w:author="Adam Harries" w:date="2017-07-07T11:15:00Z">
                  <w:rPr>
                    <w:rStyle w:val="Hyperlink"/>
                    <w:noProof/>
                  </w:rPr>
                </w:rPrChange>
              </w:rPr>
              <w:delText>Module 4: Improving Safety Performance</w:delText>
            </w:r>
            <w:r w:rsidDel="008D60AA">
              <w:rPr>
                <w:webHidden/>
              </w:rPr>
              <w:tab/>
              <w:delText>53</w:delText>
            </w:r>
          </w:del>
        </w:p>
        <w:p w:rsidR="00D37ECB" w:rsidDel="008D60AA" w:rsidRDefault="00D37ECB">
          <w:pPr>
            <w:pStyle w:val="TOC2"/>
            <w:tabs>
              <w:tab w:val="right" w:leader="dot" w:pos="4149"/>
            </w:tabs>
            <w:rPr>
              <w:del w:id="353" w:author="Adam Harries" w:date="2017-07-07T11:15:00Z"/>
              <w:rFonts w:asciiTheme="minorHAnsi" w:eastAsiaTheme="minorEastAsia" w:hAnsiTheme="minorHAnsi" w:cstheme="minorBidi"/>
              <w:noProof/>
              <w:lang w:eastAsia="en-GB"/>
            </w:rPr>
          </w:pPr>
          <w:del w:id="354" w:author="Adam Harries" w:date="2017-07-07T11:15:00Z">
            <w:r w:rsidRPr="008D60AA" w:rsidDel="008D60AA">
              <w:rPr>
                <w:noProof/>
                <w:rPrChange w:id="355" w:author="Adam Harries" w:date="2017-07-07T11:15:00Z">
                  <w:rPr>
                    <w:rStyle w:val="Hyperlink"/>
                    <w:noProof/>
                  </w:rPr>
                </w:rPrChange>
              </w:rPr>
              <w:delText>What an organisation can do to manage and improve safety and health in the workplace</w:delText>
            </w:r>
            <w:r w:rsidDel="008D60AA">
              <w:rPr>
                <w:noProof/>
                <w:webHidden/>
              </w:rPr>
              <w:tab/>
              <w:delText>54</w:delText>
            </w:r>
          </w:del>
        </w:p>
        <w:p w:rsidR="00D37ECB" w:rsidDel="008D60AA" w:rsidRDefault="00D37ECB">
          <w:pPr>
            <w:pStyle w:val="TOC2"/>
            <w:tabs>
              <w:tab w:val="right" w:leader="dot" w:pos="4149"/>
            </w:tabs>
            <w:rPr>
              <w:del w:id="356" w:author="Adam Harries" w:date="2017-07-07T11:15:00Z"/>
              <w:rFonts w:asciiTheme="minorHAnsi" w:eastAsiaTheme="minorEastAsia" w:hAnsiTheme="minorHAnsi" w:cstheme="minorBidi"/>
              <w:noProof/>
              <w:lang w:eastAsia="en-GB"/>
            </w:rPr>
          </w:pPr>
          <w:del w:id="357" w:author="Adam Harries" w:date="2017-07-07T11:15:00Z">
            <w:r w:rsidRPr="008D60AA" w:rsidDel="008D60AA">
              <w:rPr>
                <w:noProof/>
                <w:rPrChange w:id="358" w:author="Adam Harries" w:date="2017-07-07T11:15:00Z">
                  <w:rPr>
                    <w:rStyle w:val="Hyperlink"/>
                    <w:noProof/>
                  </w:rPr>
                </w:rPrChange>
              </w:rPr>
              <w:delText>Worker responsibilities for improving safety and health in the workplace</w:delText>
            </w:r>
            <w:r w:rsidDel="008D60AA">
              <w:rPr>
                <w:noProof/>
                <w:webHidden/>
              </w:rPr>
              <w:tab/>
              <w:delText>54</w:delText>
            </w:r>
          </w:del>
        </w:p>
        <w:p w:rsidR="00D37ECB" w:rsidDel="008D60AA" w:rsidRDefault="00D37ECB">
          <w:pPr>
            <w:pStyle w:val="TOC2"/>
            <w:tabs>
              <w:tab w:val="right" w:leader="dot" w:pos="4149"/>
            </w:tabs>
            <w:rPr>
              <w:del w:id="359" w:author="Adam Harries" w:date="2017-07-07T11:15:00Z"/>
              <w:rFonts w:asciiTheme="minorHAnsi" w:eastAsiaTheme="minorEastAsia" w:hAnsiTheme="minorHAnsi" w:cstheme="minorBidi"/>
              <w:noProof/>
              <w:lang w:eastAsia="en-GB"/>
            </w:rPr>
          </w:pPr>
          <w:del w:id="360" w:author="Adam Harries" w:date="2017-07-07T11:15:00Z">
            <w:r w:rsidRPr="008D60AA" w:rsidDel="008D60AA">
              <w:rPr>
                <w:noProof/>
                <w:rPrChange w:id="361" w:author="Adam Harries" w:date="2017-07-07T11:15:00Z">
                  <w:rPr>
                    <w:rStyle w:val="Hyperlink"/>
                    <w:noProof/>
                  </w:rPr>
                </w:rPrChange>
              </w:rPr>
              <w:delText>How attitude and behaviour can affect safety and health in the workplace</w:delText>
            </w:r>
            <w:r w:rsidDel="008D60AA">
              <w:rPr>
                <w:noProof/>
                <w:webHidden/>
              </w:rPr>
              <w:tab/>
              <w:delText>54</w:delText>
            </w:r>
          </w:del>
        </w:p>
        <w:p w:rsidR="00D37ECB" w:rsidDel="008D60AA" w:rsidRDefault="00D37ECB">
          <w:pPr>
            <w:pStyle w:val="TOC2"/>
            <w:tabs>
              <w:tab w:val="right" w:leader="dot" w:pos="4149"/>
            </w:tabs>
            <w:rPr>
              <w:del w:id="362" w:author="Adam Harries" w:date="2017-07-07T11:15:00Z"/>
              <w:rFonts w:asciiTheme="minorHAnsi" w:eastAsiaTheme="minorEastAsia" w:hAnsiTheme="minorHAnsi" w:cstheme="minorBidi"/>
              <w:noProof/>
              <w:lang w:eastAsia="en-GB"/>
            </w:rPr>
          </w:pPr>
          <w:del w:id="363" w:author="Adam Harries" w:date="2017-07-07T11:15:00Z">
            <w:r w:rsidRPr="008D60AA" w:rsidDel="008D60AA">
              <w:rPr>
                <w:noProof/>
                <w:rPrChange w:id="364" w:author="Adam Harries" w:date="2017-07-07T11:15:00Z">
                  <w:rPr>
                    <w:rStyle w:val="Hyperlink"/>
                    <w:noProof/>
                  </w:rPr>
                </w:rPrChange>
              </w:rPr>
              <w:delText>What a safe system of work is</w:delText>
            </w:r>
            <w:r w:rsidDel="008D60AA">
              <w:rPr>
                <w:noProof/>
                <w:webHidden/>
              </w:rPr>
              <w:tab/>
              <w:delText>55</w:delText>
            </w:r>
          </w:del>
        </w:p>
        <w:p w:rsidR="00D37ECB" w:rsidDel="008D60AA" w:rsidRDefault="00D37ECB">
          <w:pPr>
            <w:pStyle w:val="TOC2"/>
            <w:tabs>
              <w:tab w:val="right" w:leader="dot" w:pos="4149"/>
            </w:tabs>
            <w:rPr>
              <w:del w:id="365" w:author="Adam Harries" w:date="2017-07-07T11:15:00Z"/>
              <w:rFonts w:asciiTheme="minorHAnsi" w:eastAsiaTheme="minorEastAsia" w:hAnsiTheme="minorHAnsi" w:cstheme="minorBidi"/>
              <w:noProof/>
              <w:lang w:eastAsia="en-GB"/>
            </w:rPr>
          </w:pPr>
          <w:del w:id="366" w:author="Adam Harries" w:date="2017-07-07T11:15:00Z">
            <w:r w:rsidRPr="008D60AA" w:rsidDel="008D60AA">
              <w:rPr>
                <w:noProof/>
                <w:rPrChange w:id="367" w:author="Adam Harries" w:date="2017-07-07T11:15:00Z">
                  <w:rPr>
                    <w:rStyle w:val="Hyperlink"/>
                    <w:noProof/>
                  </w:rPr>
                </w:rPrChange>
              </w:rPr>
              <w:delText>What a ‘permit to work’ is</w:delText>
            </w:r>
            <w:r w:rsidDel="008D60AA">
              <w:rPr>
                <w:noProof/>
                <w:webHidden/>
              </w:rPr>
              <w:tab/>
              <w:delText>55</w:delText>
            </w:r>
          </w:del>
        </w:p>
        <w:p w:rsidR="00D37ECB" w:rsidDel="008D60AA" w:rsidRDefault="00D37ECB">
          <w:pPr>
            <w:pStyle w:val="TOC2"/>
            <w:tabs>
              <w:tab w:val="right" w:leader="dot" w:pos="4149"/>
            </w:tabs>
            <w:rPr>
              <w:del w:id="368" w:author="Adam Harries" w:date="2017-07-07T11:15:00Z"/>
              <w:rFonts w:asciiTheme="minorHAnsi" w:eastAsiaTheme="minorEastAsia" w:hAnsiTheme="minorHAnsi" w:cstheme="minorBidi"/>
              <w:noProof/>
              <w:lang w:eastAsia="en-GB"/>
            </w:rPr>
          </w:pPr>
          <w:del w:id="369" w:author="Adam Harries" w:date="2017-07-07T11:15:00Z">
            <w:r w:rsidRPr="008D60AA" w:rsidDel="008D60AA">
              <w:rPr>
                <w:noProof/>
                <w:rPrChange w:id="370" w:author="Adam Harries" w:date="2017-07-07T11:15:00Z">
                  <w:rPr>
                    <w:rStyle w:val="Hyperlink"/>
                    <w:noProof/>
                  </w:rPr>
                </w:rPrChange>
              </w:rPr>
              <w:delText>How safety signs can play an important part in communicating safety and health information</w:delText>
            </w:r>
            <w:r w:rsidDel="008D60AA">
              <w:rPr>
                <w:noProof/>
                <w:webHidden/>
              </w:rPr>
              <w:tab/>
              <w:delText>56</w:delText>
            </w:r>
          </w:del>
        </w:p>
        <w:p w:rsidR="00D37ECB" w:rsidDel="008D60AA" w:rsidRDefault="00D37ECB">
          <w:pPr>
            <w:pStyle w:val="TOC2"/>
            <w:tabs>
              <w:tab w:val="right" w:leader="dot" w:pos="4149"/>
            </w:tabs>
            <w:rPr>
              <w:del w:id="371" w:author="Adam Harries" w:date="2017-07-07T11:15:00Z"/>
              <w:rFonts w:asciiTheme="minorHAnsi" w:eastAsiaTheme="minorEastAsia" w:hAnsiTheme="minorHAnsi" w:cstheme="minorBidi"/>
              <w:noProof/>
              <w:lang w:eastAsia="en-GB"/>
            </w:rPr>
          </w:pPr>
          <w:del w:id="372" w:author="Adam Harries" w:date="2017-07-07T11:15:00Z">
            <w:r w:rsidRPr="008D60AA" w:rsidDel="008D60AA">
              <w:rPr>
                <w:noProof/>
                <w:rPrChange w:id="373" w:author="Adam Harries" w:date="2017-07-07T11:15:00Z">
                  <w:rPr>
                    <w:rStyle w:val="Hyperlink"/>
                    <w:noProof/>
                  </w:rPr>
                </w:rPrChange>
              </w:rPr>
              <w:delText>Using Personal Protective Equipment (PPE)</w:delText>
            </w:r>
            <w:r w:rsidDel="008D60AA">
              <w:rPr>
                <w:noProof/>
                <w:webHidden/>
              </w:rPr>
              <w:tab/>
              <w:delText>56</w:delText>
            </w:r>
          </w:del>
        </w:p>
        <w:p w:rsidR="00D37ECB" w:rsidDel="008D60AA" w:rsidRDefault="00D37ECB">
          <w:pPr>
            <w:pStyle w:val="TOC2"/>
            <w:tabs>
              <w:tab w:val="right" w:leader="dot" w:pos="4149"/>
            </w:tabs>
            <w:rPr>
              <w:del w:id="374" w:author="Adam Harries" w:date="2017-07-07T11:15:00Z"/>
              <w:rFonts w:asciiTheme="minorHAnsi" w:eastAsiaTheme="minorEastAsia" w:hAnsiTheme="minorHAnsi" w:cstheme="minorBidi"/>
              <w:noProof/>
              <w:lang w:eastAsia="en-GB"/>
            </w:rPr>
          </w:pPr>
          <w:del w:id="375" w:author="Adam Harries" w:date="2017-07-07T11:15:00Z">
            <w:r w:rsidRPr="008D60AA" w:rsidDel="008D60AA">
              <w:rPr>
                <w:noProof/>
                <w:rPrChange w:id="376" w:author="Adam Harries" w:date="2017-07-07T11:15:00Z">
                  <w:rPr>
                    <w:rStyle w:val="Hyperlink"/>
                    <w:noProof/>
                  </w:rPr>
                </w:rPrChange>
              </w:rPr>
              <w:delText>Personal hygiene</w:delText>
            </w:r>
            <w:r w:rsidDel="008D60AA">
              <w:rPr>
                <w:noProof/>
                <w:webHidden/>
              </w:rPr>
              <w:tab/>
              <w:delText>57</w:delText>
            </w:r>
          </w:del>
        </w:p>
        <w:p w:rsidR="00D37ECB" w:rsidDel="008D60AA" w:rsidRDefault="00D37ECB">
          <w:pPr>
            <w:pStyle w:val="TOC2"/>
            <w:tabs>
              <w:tab w:val="right" w:leader="dot" w:pos="4149"/>
            </w:tabs>
            <w:rPr>
              <w:del w:id="377" w:author="Adam Harries" w:date="2017-07-07T11:15:00Z"/>
              <w:rFonts w:asciiTheme="minorHAnsi" w:eastAsiaTheme="minorEastAsia" w:hAnsiTheme="minorHAnsi" w:cstheme="minorBidi"/>
              <w:noProof/>
              <w:lang w:eastAsia="en-GB"/>
            </w:rPr>
          </w:pPr>
          <w:del w:id="378" w:author="Adam Harries" w:date="2017-07-07T11:15:00Z">
            <w:r w:rsidRPr="008D60AA" w:rsidDel="008D60AA">
              <w:rPr>
                <w:noProof/>
                <w:rPrChange w:id="379" w:author="Adam Harries" w:date="2017-07-07T11:15:00Z">
                  <w:rPr>
                    <w:rStyle w:val="Hyperlink"/>
                    <w:noProof/>
                  </w:rPr>
                </w:rPrChange>
              </w:rPr>
              <w:delText>The safety and health of other people who may come on site, including contractors, visitors and members of the public</w:delText>
            </w:r>
            <w:r w:rsidDel="008D60AA">
              <w:rPr>
                <w:noProof/>
                <w:webHidden/>
              </w:rPr>
              <w:tab/>
              <w:delText>58</w:delText>
            </w:r>
          </w:del>
        </w:p>
        <w:p w:rsidR="00D37ECB" w:rsidDel="008D60AA" w:rsidRDefault="00D37ECB">
          <w:pPr>
            <w:pStyle w:val="TOC2"/>
            <w:tabs>
              <w:tab w:val="right" w:leader="dot" w:pos="4149"/>
            </w:tabs>
            <w:rPr>
              <w:del w:id="380" w:author="Adam Harries" w:date="2017-07-07T11:15:00Z"/>
              <w:rFonts w:asciiTheme="minorHAnsi" w:eastAsiaTheme="minorEastAsia" w:hAnsiTheme="minorHAnsi" w:cstheme="minorBidi"/>
              <w:noProof/>
              <w:lang w:eastAsia="en-GB"/>
            </w:rPr>
          </w:pPr>
          <w:del w:id="381" w:author="Adam Harries" w:date="2017-07-07T11:15:00Z">
            <w:r w:rsidRPr="008D60AA" w:rsidDel="008D60AA">
              <w:rPr>
                <w:noProof/>
                <w:rPrChange w:id="382" w:author="Adam Harries" w:date="2017-07-07T11:15:00Z">
                  <w:rPr>
                    <w:rStyle w:val="Hyperlink"/>
                    <w:noProof/>
                  </w:rPr>
                </w:rPrChange>
              </w:rPr>
              <w:delText>The role of safety committees and worker representatives in safety and health</w:delText>
            </w:r>
            <w:r w:rsidDel="008D60AA">
              <w:rPr>
                <w:noProof/>
                <w:webHidden/>
              </w:rPr>
              <w:tab/>
              <w:delText>58</w:delText>
            </w:r>
          </w:del>
        </w:p>
        <w:p w:rsidR="00D37ECB" w:rsidDel="008D60AA" w:rsidRDefault="00D37ECB">
          <w:pPr>
            <w:pStyle w:val="TOC2"/>
            <w:tabs>
              <w:tab w:val="right" w:leader="dot" w:pos="4149"/>
            </w:tabs>
            <w:rPr>
              <w:del w:id="383" w:author="Adam Harries" w:date="2017-07-07T11:15:00Z"/>
              <w:rFonts w:asciiTheme="minorHAnsi" w:eastAsiaTheme="minorEastAsia" w:hAnsiTheme="minorHAnsi" w:cstheme="minorBidi"/>
              <w:noProof/>
              <w:lang w:eastAsia="en-GB"/>
            </w:rPr>
          </w:pPr>
          <w:del w:id="384" w:author="Adam Harries" w:date="2017-07-07T11:15:00Z">
            <w:r w:rsidRPr="008D60AA" w:rsidDel="008D60AA">
              <w:rPr>
                <w:noProof/>
                <w:rPrChange w:id="385" w:author="Adam Harries" w:date="2017-07-07T11:15:00Z">
                  <w:rPr>
                    <w:rStyle w:val="Hyperlink"/>
                    <w:noProof/>
                  </w:rPr>
                </w:rPrChange>
              </w:rPr>
              <w:delText>Types of workplace inspections</w:delText>
            </w:r>
            <w:r w:rsidDel="008D60AA">
              <w:rPr>
                <w:noProof/>
                <w:webHidden/>
              </w:rPr>
              <w:tab/>
              <w:delText>59</w:delText>
            </w:r>
          </w:del>
        </w:p>
        <w:p w:rsidR="00D37ECB" w:rsidDel="008D60AA" w:rsidRDefault="00D37ECB">
          <w:pPr>
            <w:pStyle w:val="TOC2"/>
            <w:tabs>
              <w:tab w:val="right" w:leader="dot" w:pos="4149"/>
            </w:tabs>
            <w:rPr>
              <w:del w:id="386" w:author="Adam Harries" w:date="2017-07-07T11:15:00Z"/>
              <w:rFonts w:asciiTheme="minorHAnsi" w:eastAsiaTheme="minorEastAsia" w:hAnsiTheme="minorHAnsi" w:cstheme="minorBidi"/>
              <w:noProof/>
              <w:lang w:eastAsia="en-GB"/>
            </w:rPr>
          </w:pPr>
          <w:del w:id="387" w:author="Adam Harries" w:date="2017-07-07T11:15:00Z">
            <w:r w:rsidRPr="008D60AA" w:rsidDel="008D60AA">
              <w:rPr>
                <w:noProof/>
                <w:rPrChange w:id="388" w:author="Adam Harries" w:date="2017-07-07T11:15:00Z">
                  <w:rPr>
                    <w:rStyle w:val="Hyperlink"/>
                    <w:noProof/>
                  </w:rPr>
                </w:rPrChange>
              </w:rPr>
              <w:delText>Emergency procedures</w:delText>
            </w:r>
            <w:r w:rsidDel="008D60AA">
              <w:rPr>
                <w:noProof/>
                <w:webHidden/>
              </w:rPr>
              <w:tab/>
              <w:delText>59</w:delText>
            </w:r>
          </w:del>
        </w:p>
        <w:p w:rsidR="00D37ECB" w:rsidDel="008D60AA" w:rsidRDefault="00D37ECB">
          <w:pPr>
            <w:pStyle w:val="TOC2"/>
            <w:tabs>
              <w:tab w:val="right" w:leader="dot" w:pos="4149"/>
            </w:tabs>
            <w:rPr>
              <w:del w:id="389" w:author="Adam Harries" w:date="2017-07-07T11:15:00Z"/>
              <w:rFonts w:asciiTheme="minorHAnsi" w:eastAsiaTheme="minorEastAsia" w:hAnsiTheme="minorHAnsi" w:cstheme="minorBidi"/>
              <w:noProof/>
              <w:lang w:eastAsia="en-GB"/>
            </w:rPr>
          </w:pPr>
          <w:del w:id="390" w:author="Adam Harries" w:date="2017-07-07T11:15:00Z">
            <w:r w:rsidRPr="008D60AA" w:rsidDel="008D60AA">
              <w:rPr>
                <w:noProof/>
                <w:rPrChange w:id="391" w:author="Adam Harries" w:date="2017-07-07T11:15:00Z">
                  <w:rPr>
                    <w:rStyle w:val="Hyperlink"/>
                    <w:noProof/>
                  </w:rPr>
                </w:rPrChange>
              </w:rPr>
              <w:delText>What is meant by the terms ‘incident’, ‘accident’ and ‘near miss’</w:delText>
            </w:r>
            <w:r w:rsidDel="008D60AA">
              <w:rPr>
                <w:noProof/>
                <w:webHidden/>
              </w:rPr>
              <w:tab/>
              <w:delText>60</w:delText>
            </w:r>
          </w:del>
        </w:p>
        <w:p w:rsidR="00D37ECB" w:rsidDel="008D60AA" w:rsidRDefault="00D37ECB">
          <w:pPr>
            <w:pStyle w:val="TOC2"/>
            <w:tabs>
              <w:tab w:val="right" w:leader="dot" w:pos="4149"/>
            </w:tabs>
            <w:rPr>
              <w:del w:id="392" w:author="Adam Harries" w:date="2017-07-07T11:15:00Z"/>
              <w:rFonts w:asciiTheme="minorHAnsi" w:eastAsiaTheme="minorEastAsia" w:hAnsiTheme="minorHAnsi" w:cstheme="minorBidi"/>
              <w:noProof/>
              <w:lang w:eastAsia="en-GB"/>
            </w:rPr>
          </w:pPr>
          <w:del w:id="393" w:author="Adam Harries" w:date="2017-07-07T11:15:00Z">
            <w:r w:rsidRPr="008D60AA" w:rsidDel="008D60AA">
              <w:rPr>
                <w:noProof/>
                <w:rPrChange w:id="394" w:author="Adam Harries" w:date="2017-07-07T11:15:00Z">
                  <w:rPr>
                    <w:rStyle w:val="Hyperlink"/>
                    <w:noProof/>
                  </w:rPr>
                </w:rPrChange>
              </w:rPr>
              <w:delText>Reporting incidents, including near misses and accidents</w:delText>
            </w:r>
            <w:r w:rsidDel="008D60AA">
              <w:rPr>
                <w:noProof/>
                <w:webHidden/>
              </w:rPr>
              <w:tab/>
              <w:delText>61</w:delText>
            </w:r>
          </w:del>
        </w:p>
        <w:p w:rsidR="00D37ECB" w:rsidDel="008D60AA" w:rsidRDefault="00D37ECB">
          <w:pPr>
            <w:pStyle w:val="TOC2"/>
            <w:tabs>
              <w:tab w:val="right" w:leader="dot" w:pos="4149"/>
            </w:tabs>
            <w:rPr>
              <w:del w:id="395" w:author="Adam Harries" w:date="2017-07-07T11:15:00Z"/>
              <w:rFonts w:asciiTheme="minorHAnsi" w:eastAsiaTheme="minorEastAsia" w:hAnsiTheme="minorHAnsi" w:cstheme="minorBidi"/>
              <w:noProof/>
              <w:lang w:eastAsia="en-GB"/>
            </w:rPr>
          </w:pPr>
          <w:del w:id="396" w:author="Adam Harries" w:date="2017-07-07T11:15:00Z">
            <w:r w:rsidRPr="008D60AA" w:rsidDel="008D60AA">
              <w:rPr>
                <w:noProof/>
                <w:rPrChange w:id="397" w:author="Adam Harries" w:date="2017-07-07T11:15:00Z">
                  <w:rPr>
                    <w:rStyle w:val="Hyperlink"/>
                    <w:noProof/>
                  </w:rPr>
                </w:rPrChange>
              </w:rPr>
              <w:delText>First aid provision</w:delText>
            </w:r>
            <w:r w:rsidDel="008D60AA">
              <w:rPr>
                <w:noProof/>
                <w:webHidden/>
              </w:rPr>
              <w:tab/>
              <w:delText>62</w:delText>
            </w:r>
          </w:del>
        </w:p>
        <w:p w:rsidR="00D37ECB" w:rsidDel="008D60AA" w:rsidRDefault="00D37ECB">
          <w:pPr>
            <w:pStyle w:val="TOC2"/>
            <w:tabs>
              <w:tab w:val="right" w:leader="dot" w:pos="4149"/>
            </w:tabs>
            <w:rPr>
              <w:del w:id="398" w:author="Adam Harries" w:date="2017-07-07T11:15:00Z"/>
              <w:rFonts w:asciiTheme="minorHAnsi" w:eastAsiaTheme="minorEastAsia" w:hAnsiTheme="minorHAnsi" w:cstheme="minorBidi"/>
              <w:noProof/>
              <w:lang w:eastAsia="en-GB"/>
            </w:rPr>
          </w:pPr>
          <w:del w:id="399" w:author="Adam Harries" w:date="2017-07-07T11:15:00Z">
            <w:r w:rsidRPr="008D60AA" w:rsidDel="008D60AA">
              <w:rPr>
                <w:noProof/>
                <w:rPrChange w:id="400" w:author="Adam Harries" w:date="2017-07-07T11:15:00Z">
                  <w:rPr>
                    <w:rStyle w:val="Hyperlink"/>
                    <w:noProof/>
                  </w:rPr>
                </w:rPrChange>
              </w:rPr>
              <w:delText>The role of the safety and health enforcement inspector</w:delText>
            </w:r>
            <w:r w:rsidDel="008D60AA">
              <w:rPr>
                <w:noProof/>
                <w:webHidden/>
              </w:rPr>
              <w:tab/>
              <w:delText>63</w:delText>
            </w:r>
          </w:del>
        </w:p>
        <w:p w:rsidR="00D37ECB" w:rsidDel="008D60AA" w:rsidRDefault="00D37ECB">
          <w:pPr>
            <w:pStyle w:val="TOC2"/>
            <w:tabs>
              <w:tab w:val="right" w:leader="dot" w:pos="4149"/>
            </w:tabs>
            <w:rPr>
              <w:del w:id="401" w:author="Adam Harries" w:date="2017-07-07T11:15:00Z"/>
              <w:rFonts w:asciiTheme="minorHAnsi" w:eastAsiaTheme="minorEastAsia" w:hAnsiTheme="minorHAnsi" w:cstheme="minorBidi"/>
              <w:noProof/>
              <w:lang w:eastAsia="en-GB"/>
            </w:rPr>
          </w:pPr>
          <w:del w:id="402" w:author="Adam Harries" w:date="2017-07-07T11:15:00Z">
            <w:r w:rsidRPr="008D60AA" w:rsidDel="008D60AA">
              <w:rPr>
                <w:noProof/>
                <w:rPrChange w:id="403" w:author="Adam Harries" w:date="2017-07-07T11:15:00Z">
                  <w:rPr>
                    <w:rStyle w:val="Hyperlink"/>
                    <w:noProof/>
                  </w:rPr>
                </w:rPrChange>
              </w:rPr>
              <w:delText>Health surveillance and monitoring</w:delText>
            </w:r>
            <w:r w:rsidDel="008D60AA">
              <w:rPr>
                <w:noProof/>
                <w:webHidden/>
              </w:rPr>
              <w:tab/>
              <w:delText>65</w:delText>
            </w:r>
          </w:del>
        </w:p>
        <w:p w:rsidR="00D37ECB" w:rsidDel="008D60AA" w:rsidRDefault="00D37ECB">
          <w:pPr>
            <w:pStyle w:val="TOC1"/>
            <w:rPr>
              <w:del w:id="404" w:author="Adam Harries" w:date="2017-07-07T11:15:00Z"/>
              <w:rFonts w:asciiTheme="minorHAnsi" w:eastAsiaTheme="minorEastAsia" w:hAnsiTheme="minorHAnsi" w:cstheme="minorBidi"/>
              <w:lang w:eastAsia="en-GB"/>
            </w:rPr>
          </w:pPr>
          <w:del w:id="405" w:author="Adam Harries" w:date="2017-07-07T11:15:00Z">
            <w:r w:rsidRPr="008D60AA" w:rsidDel="008D60AA">
              <w:rPr>
                <w:rPrChange w:id="406" w:author="Adam Harries" w:date="2017-07-07T11:15:00Z">
                  <w:rPr>
                    <w:rStyle w:val="Hyperlink"/>
                    <w:noProof/>
                  </w:rPr>
                </w:rPrChange>
              </w:rPr>
              <w:delText>Appendix 1 – Hazard Spotting Exercise</w:delText>
            </w:r>
            <w:r w:rsidDel="008D60AA">
              <w:rPr>
                <w:webHidden/>
              </w:rPr>
              <w:tab/>
              <w:delText>66</w:delText>
            </w:r>
          </w:del>
        </w:p>
        <w:p w:rsidR="00D37ECB" w:rsidDel="008D60AA" w:rsidRDefault="00D37ECB">
          <w:pPr>
            <w:pStyle w:val="TOC1"/>
            <w:rPr>
              <w:del w:id="407" w:author="Adam Harries" w:date="2017-07-07T11:15:00Z"/>
              <w:rFonts w:asciiTheme="minorHAnsi" w:eastAsiaTheme="minorEastAsia" w:hAnsiTheme="minorHAnsi" w:cstheme="minorBidi"/>
              <w:lang w:eastAsia="en-GB"/>
            </w:rPr>
          </w:pPr>
          <w:del w:id="408" w:author="Adam Harries" w:date="2017-07-07T11:15:00Z">
            <w:r w:rsidRPr="008D60AA" w:rsidDel="008D60AA">
              <w:rPr>
                <w:rPrChange w:id="409" w:author="Adam Harries" w:date="2017-07-07T11:15:00Z">
                  <w:rPr>
                    <w:rStyle w:val="Hyperlink"/>
                    <w:noProof/>
                  </w:rPr>
                </w:rPrChange>
              </w:rPr>
              <w:delText>Appendix 2 – Hazards and Controls Exercise</w:delText>
            </w:r>
            <w:r w:rsidDel="008D60AA">
              <w:rPr>
                <w:webHidden/>
              </w:rPr>
              <w:tab/>
              <w:delText>68</w:delText>
            </w:r>
          </w:del>
        </w:p>
        <w:p w:rsidR="00D37ECB" w:rsidDel="008D60AA" w:rsidRDefault="00D37ECB">
          <w:pPr>
            <w:pStyle w:val="TOC1"/>
            <w:rPr>
              <w:del w:id="410" w:author="Adam Harries" w:date="2017-07-07T11:15:00Z"/>
              <w:rFonts w:asciiTheme="minorHAnsi" w:eastAsiaTheme="minorEastAsia" w:hAnsiTheme="minorHAnsi" w:cstheme="minorBidi"/>
              <w:lang w:eastAsia="en-GB"/>
            </w:rPr>
          </w:pPr>
          <w:del w:id="411" w:author="Adam Harries" w:date="2017-07-07T11:15:00Z">
            <w:r w:rsidRPr="008D60AA" w:rsidDel="008D60AA">
              <w:rPr>
                <w:rPrChange w:id="412" w:author="Adam Harries" w:date="2017-07-07T11:15:00Z">
                  <w:rPr>
                    <w:rStyle w:val="Hyperlink"/>
                    <w:noProof/>
                  </w:rPr>
                </w:rPrChange>
              </w:rPr>
              <w:delText>Appendix 3 Further Reading</w:delText>
            </w:r>
            <w:r w:rsidDel="008D60AA">
              <w:rPr>
                <w:webHidden/>
              </w:rPr>
              <w:tab/>
              <w:delText>75</w:delText>
            </w:r>
          </w:del>
        </w:p>
        <w:p w:rsidR="00D37ECB" w:rsidDel="008D60AA" w:rsidRDefault="00D37ECB">
          <w:pPr>
            <w:pStyle w:val="TOC1"/>
            <w:rPr>
              <w:del w:id="413" w:author="Adam Harries" w:date="2017-07-07T11:15:00Z"/>
              <w:rFonts w:asciiTheme="minorHAnsi" w:eastAsiaTheme="minorEastAsia" w:hAnsiTheme="minorHAnsi" w:cstheme="minorBidi"/>
              <w:lang w:eastAsia="en-GB"/>
            </w:rPr>
          </w:pPr>
          <w:del w:id="414" w:author="Adam Harries" w:date="2017-07-07T11:15:00Z">
            <w:r w:rsidRPr="008D60AA" w:rsidDel="008D60AA">
              <w:rPr>
                <w:rPrChange w:id="415" w:author="Adam Harries" w:date="2017-07-07T11:15:00Z">
                  <w:rPr>
                    <w:rStyle w:val="Hyperlink"/>
                    <w:noProof/>
                  </w:rPr>
                </w:rPrChange>
              </w:rPr>
              <w:delText>Appendix 4: Course Feedback</w:delText>
            </w:r>
            <w:r w:rsidDel="008D60AA">
              <w:rPr>
                <w:webHidden/>
              </w:rPr>
              <w:tab/>
              <w:delText>77</w:delText>
            </w:r>
          </w:del>
        </w:p>
        <w:p w:rsidR="0012637D" w:rsidRDefault="00C430F5">
          <w:pPr>
            <w:rPr>
              <w:b/>
              <w:bCs/>
              <w:noProof/>
            </w:rPr>
            <w:sectPr w:rsidR="0012637D" w:rsidSect="00C33EE3">
              <w:type w:val="continuous"/>
              <w:pgSz w:w="11906" w:h="16838"/>
              <w:pgMar w:top="1440" w:right="1440" w:bottom="1440" w:left="1440" w:header="708" w:footer="708" w:gutter="0"/>
              <w:cols w:num="2" w:space="708"/>
              <w:docGrid w:linePitch="360"/>
            </w:sectPr>
          </w:pPr>
          <w:r>
            <w:fldChar w:fldCharType="end"/>
          </w:r>
        </w:p>
        <w:p w:rsidR="00C33EE3" w:rsidRDefault="00C33EE3" w:rsidP="0012637D">
          <w:pPr>
            <w:sectPr w:rsidR="00C33EE3" w:rsidSect="0012637D">
              <w:type w:val="continuous"/>
              <w:pgSz w:w="11906" w:h="16838"/>
              <w:pgMar w:top="1440" w:right="1440" w:bottom="1440" w:left="1440" w:header="708" w:footer="708" w:gutter="0"/>
              <w:cols w:space="708"/>
              <w:docGrid w:linePitch="360"/>
            </w:sectPr>
          </w:pPr>
        </w:p>
        <w:p w:rsidR="0012637D" w:rsidDel="00B2310A" w:rsidRDefault="00D31094" w:rsidP="00D31094">
          <w:pPr>
            <w:pStyle w:val="Heading1"/>
            <w:rPr>
              <w:del w:id="416" w:author="Adam Harries" w:date="2017-07-07T11:37:00Z"/>
              <w:lang w:eastAsia="en-US"/>
            </w:rPr>
          </w:pPr>
          <w:del w:id="417" w:author="Adam Harries" w:date="2017-07-07T11:39:00Z">
            <w:r w:rsidDel="00B2310A">
              <w:lastRenderedPageBreak/>
              <w:delText xml:space="preserve">List </w:delText>
            </w:r>
          </w:del>
          <w:del w:id="418" w:author="Adam Harries" w:date="2017-07-07T11:38:00Z">
            <w:r w:rsidDel="00B2310A">
              <w:delText xml:space="preserve">of </w:delText>
            </w:r>
          </w:del>
          <w:del w:id="419" w:author="Adam Harries" w:date="2017-07-07T11:39:00Z">
            <w:r w:rsidDel="00B2310A">
              <w:delText>F</w:delText>
            </w:r>
          </w:del>
          <w:del w:id="420" w:author="Adam Harries" w:date="2017-07-07T11:38:00Z">
            <w:r w:rsidDel="00B2310A">
              <w:delText>igures</w:delText>
            </w:r>
          </w:del>
        </w:p>
      </w:sdtContent>
    </w:sdt>
    <w:p w:rsidR="00C12201" w:rsidDel="00B2310A" w:rsidRDefault="0002191D">
      <w:pPr>
        <w:pStyle w:val="TableofFigures"/>
        <w:tabs>
          <w:tab w:val="right" w:leader="dot" w:pos="8297"/>
        </w:tabs>
        <w:rPr>
          <w:del w:id="421" w:author="Adam Harries" w:date="2017-07-07T11:37:00Z"/>
          <w:rFonts w:asciiTheme="minorHAnsi" w:eastAsiaTheme="minorEastAsia" w:hAnsiTheme="minorHAnsi" w:cstheme="minorBidi"/>
          <w:noProof/>
          <w:lang w:eastAsia="en-GB"/>
        </w:rPr>
      </w:pPr>
      <w:del w:id="422" w:author="Adam Harries" w:date="2017-07-07T11:37:00Z">
        <w:r w:rsidDel="00B2310A">
          <w:rPr>
            <w:lang w:eastAsia="en-GB"/>
          </w:rPr>
          <w:fldChar w:fldCharType="begin"/>
        </w:r>
        <w:r w:rsidDel="00B2310A">
          <w:rPr>
            <w:lang w:eastAsia="en-GB"/>
          </w:rPr>
          <w:delInstrText xml:space="preserve"> TOC \h \z \c "Figure" </w:delInstrText>
        </w:r>
        <w:r w:rsidDel="00B2310A">
          <w:rPr>
            <w:lang w:eastAsia="en-GB"/>
          </w:rPr>
          <w:fldChar w:fldCharType="separate"/>
        </w:r>
        <w:r w:rsidR="00C12201" w:rsidRPr="00B2310A" w:rsidDel="00B2310A">
          <w:rPr>
            <w:noProof/>
            <w:rPrChange w:id="423" w:author="Adam Harries" w:date="2017-07-07T11:37:00Z">
              <w:rPr>
                <w:rStyle w:val="Hyperlink"/>
                <w:noProof/>
              </w:rPr>
            </w:rPrChange>
          </w:rPr>
          <w:delText>The 'Drivers' for Health &amp; Safety</w:delText>
        </w:r>
        <w:r w:rsidR="00C12201" w:rsidDel="00B2310A">
          <w:rPr>
            <w:noProof/>
            <w:webHidden/>
          </w:rPr>
          <w:tab/>
        </w:r>
        <w:r w:rsidR="002A78B2" w:rsidDel="00B2310A">
          <w:rPr>
            <w:noProof/>
            <w:webHidden/>
          </w:rPr>
          <w:delText>6</w:delText>
        </w:r>
      </w:del>
    </w:p>
    <w:p w:rsidR="00C12201" w:rsidDel="00B2310A" w:rsidRDefault="00C12201">
      <w:pPr>
        <w:pStyle w:val="TableofFigures"/>
        <w:tabs>
          <w:tab w:val="right" w:leader="dot" w:pos="8297"/>
        </w:tabs>
        <w:rPr>
          <w:del w:id="424" w:author="Adam Harries" w:date="2017-07-07T11:37:00Z"/>
          <w:rFonts w:asciiTheme="minorHAnsi" w:eastAsiaTheme="minorEastAsia" w:hAnsiTheme="minorHAnsi" w:cstheme="minorBidi"/>
          <w:noProof/>
          <w:lang w:eastAsia="en-GB"/>
        </w:rPr>
      </w:pPr>
      <w:del w:id="425" w:author="Adam Harries" w:date="2017-07-07T11:37:00Z">
        <w:r w:rsidRPr="00B2310A" w:rsidDel="00B2310A">
          <w:rPr>
            <w:noProof/>
            <w:rPrChange w:id="426" w:author="Adam Harries" w:date="2017-07-07T11:37:00Z">
              <w:rPr>
                <w:rStyle w:val="Hyperlink"/>
                <w:noProof/>
              </w:rPr>
            </w:rPrChange>
          </w:rPr>
          <w:delText>The Accident Iceberg</w:delText>
        </w:r>
        <w:r w:rsidDel="00B2310A">
          <w:rPr>
            <w:noProof/>
            <w:webHidden/>
          </w:rPr>
          <w:tab/>
        </w:r>
        <w:r w:rsidR="002A78B2" w:rsidDel="00B2310A">
          <w:rPr>
            <w:noProof/>
            <w:webHidden/>
          </w:rPr>
          <w:delText>7</w:delText>
        </w:r>
      </w:del>
    </w:p>
    <w:p w:rsidR="00C12201" w:rsidDel="00B2310A" w:rsidRDefault="00C12201">
      <w:pPr>
        <w:pStyle w:val="TableofFigures"/>
        <w:tabs>
          <w:tab w:val="right" w:leader="dot" w:pos="8297"/>
        </w:tabs>
        <w:rPr>
          <w:del w:id="427" w:author="Adam Harries" w:date="2017-07-07T11:37:00Z"/>
          <w:rFonts w:asciiTheme="minorHAnsi" w:eastAsiaTheme="minorEastAsia" w:hAnsiTheme="minorHAnsi" w:cstheme="minorBidi"/>
          <w:noProof/>
          <w:lang w:eastAsia="en-GB"/>
        </w:rPr>
      </w:pPr>
      <w:del w:id="428" w:author="Adam Harries" w:date="2017-07-07T11:37:00Z">
        <w:r w:rsidRPr="00B2310A" w:rsidDel="00B2310A">
          <w:rPr>
            <w:noProof/>
            <w:rPrChange w:id="429" w:author="Adam Harries" w:date="2017-07-07T11:37:00Z">
              <w:rPr>
                <w:rStyle w:val="Hyperlink"/>
                <w:noProof/>
              </w:rPr>
            </w:rPrChange>
          </w:rPr>
          <w:delText>Risk Control Hierarchy</w:delText>
        </w:r>
        <w:r w:rsidDel="00B2310A">
          <w:rPr>
            <w:noProof/>
            <w:webHidden/>
          </w:rPr>
          <w:tab/>
        </w:r>
        <w:r w:rsidR="002A78B2" w:rsidDel="00B2310A">
          <w:rPr>
            <w:noProof/>
            <w:webHidden/>
          </w:rPr>
          <w:delText>11</w:delText>
        </w:r>
      </w:del>
    </w:p>
    <w:p w:rsidR="00C12201" w:rsidDel="00B2310A" w:rsidRDefault="00C12201">
      <w:pPr>
        <w:pStyle w:val="TableofFigures"/>
        <w:tabs>
          <w:tab w:val="right" w:leader="dot" w:pos="8297"/>
        </w:tabs>
        <w:rPr>
          <w:del w:id="430" w:author="Adam Harries" w:date="2017-07-07T11:37:00Z"/>
          <w:rFonts w:asciiTheme="minorHAnsi" w:eastAsiaTheme="minorEastAsia" w:hAnsiTheme="minorHAnsi" w:cstheme="minorBidi"/>
          <w:noProof/>
          <w:lang w:eastAsia="en-GB"/>
        </w:rPr>
      </w:pPr>
      <w:del w:id="431" w:author="Adam Harries" w:date="2017-07-07T11:37:00Z">
        <w:r w:rsidRPr="00B2310A" w:rsidDel="00B2310A">
          <w:rPr>
            <w:noProof/>
            <w:rPrChange w:id="432" w:author="Adam Harries" w:date="2017-07-07T11:37:00Z">
              <w:rPr>
                <w:rStyle w:val="Hyperlink"/>
                <w:noProof/>
              </w:rPr>
            </w:rPrChange>
          </w:rPr>
          <w:delText>Reasonably Practicable</w:delText>
        </w:r>
        <w:r w:rsidDel="00B2310A">
          <w:rPr>
            <w:noProof/>
            <w:webHidden/>
          </w:rPr>
          <w:tab/>
        </w:r>
        <w:r w:rsidR="002A78B2" w:rsidDel="00B2310A">
          <w:rPr>
            <w:noProof/>
            <w:webHidden/>
          </w:rPr>
          <w:delText>12</w:delText>
        </w:r>
      </w:del>
    </w:p>
    <w:p w:rsidR="00C12201" w:rsidDel="00B2310A" w:rsidRDefault="00C12201">
      <w:pPr>
        <w:pStyle w:val="TableofFigures"/>
        <w:tabs>
          <w:tab w:val="right" w:leader="dot" w:pos="8297"/>
        </w:tabs>
        <w:rPr>
          <w:del w:id="433" w:author="Adam Harries" w:date="2017-07-07T11:37:00Z"/>
          <w:rFonts w:asciiTheme="minorHAnsi" w:eastAsiaTheme="minorEastAsia" w:hAnsiTheme="minorHAnsi" w:cstheme="minorBidi"/>
          <w:noProof/>
          <w:lang w:eastAsia="en-GB"/>
        </w:rPr>
      </w:pPr>
      <w:del w:id="434" w:author="Adam Harries" w:date="2017-07-07T11:37:00Z">
        <w:r w:rsidRPr="00B2310A" w:rsidDel="00B2310A">
          <w:rPr>
            <w:noProof/>
            <w:rPrChange w:id="435" w:author="Adam Harries" w:date="2017-07-07T11:37:00Z">
              <w:rPr>
                <w:rStyle w:val="Hyperlink"/>
                <w:noProof/>
              </w:rPr>
            </w:rPrChange>
          </w:rPr>
          <w:delText>The Fire Triangle</w:delText>
        </w:r>
        <w:r w:rsidDel="00B2310A">
          <w:rPr>
            <w:noProof/>
            <w:webHidden/>
          </w:rPr>
          <w:tab/>
        </w:r>
        <w:r w:rsidR="002A78B2" w:rsidDel="00B2310A">
          <w:rPr>
            <w:noProof/>
            <w:webHidden/>
          </w:rPr>
          <w:delText>22</w:delText>
        </w:r>
      </w:del>
    </w:p>
    <w:p w:rsidR="00C12201" w:rsidDel="00B2310A" w:rsidRDefault="00C12201">
      <w:pPr>
        <w:pStyle w:val="TableofFigures"/>
        <w:tabs>
          <w:tab w:val="right" w:leader="dot" w:pos="8297"/>
        </w:tabs>
        <w:rPr>
          <w:del w:id="436" w:author="Adam Harries" w:date="2017-07-07T11:37:00Z"/>
          <w:rFonts w:asciiTheme="minorHAnsi" w:eastAsiaTheme="minorEastAsia" w:hAnsiTheme="minorHAnsi" w:cstheme="minorBidi"/>
          <w:noProof/>
          <w:lang w:eastAsia="en-GB"/>
        </w:rPr>
      </w:pPr>
      <w:del w:id="437" w:author="Adam Harries" w:date="2017-07-07T11:37:00Z">
        <w:r w:rsidRPr="00B2310A" w:rsidDel="00B2310A">
          <w:rPr>
            <w:noProof/>
            <w:rPrChange w:id="438" w:author="Adam Harries" w:date="2017-07-07T11:37:00Z">
              <w:rPr>
                <w:rStyle w:val="Hyperlink"/>
                <w:noProof/>
              </w:rPr>
            </w:rPrChange>
          </w:rPr>
          <w:delText>Asbestos</w:delText>
        </w:r>
        <w:r w:rsidDel="00B2310A">
          <w:rPr>
            <w:noProof/>
            <w:webHidden/>
          </w:rPr>
          <w:tab/>
        </w:r>
        <w:r w:rsidR="002A78B2" w:rsidDel="00B2310A">
          <w:rPr>
            <w:noProof/>
            <w:webHidden/>
          </w:rPr>
          <w:delText>26</w:delText>
        </w:r>
      </w:del>
    </w:p>
    <w:p w:rsidR="00C12201" w:rsidDel="00B2310A" w:rsidRDefault="00C12201">
      <w:pPr>
        <w:pStyle w:val="TableofFigures"/>
        <w:tabs>
          <w:tab w:val="right" w:leader="dot" w:pos="8297"/>
        </w:tabs>
        <w:rPr>
          <w:del w:id="439" w:author="Adam Harries" w:date="2017-07-07T11:37:00Z"/>
          <w:rFonts w:asciiTheme="minorHAnsi" w:eastAsiaTheme="minorEastAsia" w:hAnsiTheme="minorHAnsi" w:cstheme="minorBidi"/>
          <w:noProof/>
          <w:lang w:eastAsia="en-GB"/>
        </w:rPr>
      </w:pPr>
      <w:del w:id="440" w:author="Adam Harries" w:date="2017-07-07T11:37:00Z">
        <w:r w:rsidRPr="00B2310A" w:rsidDel="00B2310A">
          <w:rPr>
            <w:noProof/>
            <w:rPrChange w:id="441" w:author="Adam Harries" w:date="2017-07-07T11:37:00Z">
              <w:rPr>
                <w:rStyle w:val="Hyperlink"/>
                <w:noProof/>
              </w:rPr>
            </w:rPrChange>
          </w:rPr>
          <w:delText>Summary of the main steps in managing asbestos</w:delText>
        </w:r>
        <w:r w:rsidDel="00B2310A">
          <w:rPr>
            <w:noProof/>
            <w:webHidden/>
          </w:rPr>
          <w:tab/>
        </w:r>
        <w:r w:rsidR="002A78B2" w:rsidDel="00B2310A">
          <w:rPr>
            <w:noProof/>
            <w:webHidden/>
          </w:rPr>
          <w:delText>28</w:delText>
        </w:r>
      </w:del>
    </w:p>
    <w:p w:rsidR="00C12201" w:rsidDel="00B2310A" w:rsidRDefault="00C12201">
      <w:pPr>
        <w:pStyle w:val="TableofFigures"/>
        <w:tabs>
          <w:tab w:val="right" w:leader="dot" w:pos="8297"/>
        </w:tabs>
        <w:rPr>
          <w:del w:id="442" w:author="Adam Harries" w:date="2017-07-07T11:37:00Z"/>
          <w:rFonts w:asciiTheme="minorHAnsi" w:eastAsiaTheme="minorEastAsia" w:hAnsiTheme="minorHAnsi" w:cstheme="minorBidi"/>
          <w:noProof/>
          <w:lang w:eastAsia="en-GB"/>
        </w:rPr>
      </w:pPr>
      <w:del w:id="443" w:author="Adam Harries" w:date="2017-07-07T11:37:00Z">
        <w:r w:rsidRPr="00B2310A" w:rsidDel="00B2310A">
          <w:rPr>
            <w:noProof/>
            <w:rPrChange w:id="444" w:author="Adam Harries" w:date="2017-07-07T11:37:00Z">
              <w:rPr>
                <w:rStyle w:val="Hyperlink"/>
                <w:noProof/>
              </w:rPr>
            </w:rPrChange>
          </w:rPr>
          <w:delText>Substance Hazard Symbols</w:delText>
        </w:r>
        <w:r w:rsidDel="00B2310A">
          <w:rPr>
            <w:noProof/>
            <w:webHidden/>
          </w:rPr>
          <w:tab/>
        </w:r>
        <w:r w:rsidR="002A78B2" w:rsidDel="00B2310A">
          <w:rPr>
            <w:noProof/>
            <w:webHidden/>
          </w:rPr>
          <w:delText>29</w:delText>
        </w:r>
      </w:del>
    </w:p>
    <w:p w:rsidR="00C12201" w:rsidDel="00B2310A" w:rsidRDefault="00C12201">
      <w:pPr>
        <w:pStyle w:val="TableofFigures"/>
        <w:tabs>
          <w:tab w:val="right" w:leader="dot" w:pos="8297"/>
        </w:tabs>
        <w:rPr>
          <w:del w:id="445" w:author="Adam Harries" w:date="2017-07-07T11:37:00Z"/>
          <w:rFonts w:asciiTheme="minorHAnsi" w:eastAsiaTheme="minorEastAsia" w:hAnsiTheme="minorHAnsi" w:cstheme="minorBidi"/>
          <w:noProof/>
          <w:lang w:eastAsia="en-GB"/>
        </w:rPr>
      </w:pPr>
      <w:del w:id="446" w:author="Adam Harries" w:date="2017-07-07T11:37:00Z">
        <w:r w:rsidRPr="00B2310A" w:rsidDel="00B2310A">
          <w:rPr>
            <w:noProof/>
            <w:rPrChange w:id="447" w:author="Adam Harries" w:date="2017-07-07T11:37:00Z">
              <w:rPr>
                <w:rStyle w:val="Hyperlink"/>
                <w:noProof/>
              </w:rPr>
            </w:rPrChange>
          </w:rPr>
          <w:delText>Computer Workstation</w:delText>
        </w:r>
        <w:r w:rsidDel="00B2310A">
          <w:rPr>
            <w:noProof/>
            <w:webHidden/>
          </w:rPr>
          <w:tab/>
        </w:r>
        <w:r w:rsidR="002A78B2" w:rsidDel="00B2310A">
          <w:rPr>
            <w:noProof/>
            <w:webHidden/>
          </w:rPr>
          <w:delText>33</w:delText>
        </w:r>
      </w:del>
    </w:p>
    <w:p w:rsidR="00C12201" w:rsidDel="00B2310A" w:rsidRDefault="00C12201">
      <w:pPr>
        <w:pStyle w:val="TableofFigures"/>
        <w:tabs>
          <w:tab w:val="right" w:leader="dot" w:pos="8297"/>
        </w:tabs>
        <w:rPr>
          <w:del w:id="448" w:author="Adam Harries" w:date="2017-07-07T11:37:00Z"/>
          <w:rFonts w:asciiTheme="minorHAnsi" w:eastAsiaTheme="minorEastAsia" w:hAnsiTheme="minorHAnsi" w:cstheme="minorBidi"/>
          <w:noProof/>
          <w:lang w:eastAsia="en-GB"/>
        </w:rPr>
      </w:pPr>
      <w:del w:id="449" w:author="Adam Harries" w:date="2017-07-07T11:37:00Z">
        <w:r w:rsidRPr="00B2310A" w:rsidDel="00B2310A">
          <w:rPr>
            <w:noProof/>
            <w:rPrChange w:id="450" w:author="Adam Harries" w:date="2017-07-07T11:37:00Z">
              <w:rPr>
                <w:rStyle w:val="Hyperlink"/>
                <w:noProof/>
              </w:rPr>
            </w:rPrChange>
          </w:rPr>
          <w:delText>The Decibel Scale</w:delText>
        </w:r>
        <w:r w:rsidDel="00B2310A">
          <w:rPr>
            <w:noProof/>
            <w:webHidden/>
          </w:rPr>
          <w:tab/>
        </w:r>
        <w:r w:rsidR="002A78B2" w:rsidDel="00B2310A">
          <w:rPr>
            <w:noProof/>
            <w:webHidden/>
          </w:rPr>
          <w:delText>40</w:delText>
        </w:r>
      </w:del>
    </w:p>
    <w:p w:rsidR="00C12201" w:rsidDel="00B2310A" w:rsidRDefault="00C12201">
      <w:pPr>
        <w:pStyle w:val="TableofFigures"/>
        <w:tabs>
          <w:tab w:val="right" w:leader="dot" w:pos="8297"/>
        </w:tabs>
        <w:rPr>
          <w:del w:id="451" w:author="Adam Harries" w:date="2017-07-07T11:37:00Z"/>
          <w:rFonts w:asciiTheme="minorHAnsi" w:eastAsiaTheme="minorEastAsia" w:hAnsiTheme="minorHAnsi" w:cstheme="minorBidi"/>
          <w:noProof/>
          <w:lang w:eastAsia="en-GB"/>
        </w:rPr>
      </w:pPr>
      <w:del w:id="452" w:author="Adam Harries" w:date="2017-07-07T11:37:00Z">
        <w:r w:rsidRPr="00B2310A" w:rsidDel="00B2310A">
          <w:rPr>
            <w:noProof/>
            <w:rPrChange w:id="453" w:author="Adam Harries" w:date="2017-07-07T11:37:00Z">
              <w:rPr>
                <w:rStyle w:val="Hyperlink"/>
                <w:noProof/>
              </w:rPr>
            </w:rPrChange>
          </w:rPr>
          <w:delText>Noise Action Values</w:delText>
        </w:r>
        <w:r w:rsidDel="00B2310A">
          <w:rPr>
            <w:noProof/>
            <w:webHidden/>
          </w:rPr>
          <w:tab/>
        </w:r>
        <w:r w:rsidR="002A78B2" w:rsidDel="00B2310A">
          <w:rPr>
            <w:noProof/>
            <w:webHidden/>
          </w:rPr>
          <w:delText>41</w:delText>
        </w:r>
      </w:del>
    </w:p>
    <w:p w:rsidR="0012637D" w:rsidDel="00B2310A" w:rsidRDefault="0002191D" w:rsidP="00B2310A">
      <w:pPr>
        <w:pStyle w:val="Heading1"/>
        <w:rPr>
          <w:del w:id="454" w:author="Adam Harries" w:date="2017-07-07T11:39:00Z"/>
        </w:rPr>
        <w:pPrChange w:id="455" w:author="Adam Harries" w:date="2017-07-07T11:37:00Z">
          <w:pPr/>
        </w:pPrChange>
      </w:pPr>
      <w:del w:id="456" w:author="Adam Harries" w:date="2017-07-07T11:37:00Z">
        <w:r w:rsidDel="00B2310A">
          <w:fldChar w:fldCharType="end"/>
        </w:r>
      </w:del>
    </w:p>
    <w:p w:rsidR="0012637D" w:rsidDel="00B2310A" w:rsidRDefault="0012637D" w:rsidP="0012637D">
      <w:pPr>
        <w:rPr>
          <w:del w:id="457" w:author="Adam Harries" w:date="2017-07-07T11:39:00Z"/>
          <w:lang w:eastAsia="en-GB"/>
        </w:rPr>
      </w:pPr>
    </w:p>
    <w:p w:rsidR="00D82673" w:rsidDel="00B2310A" w:rsidRDefault="00D82673" w:rsidP="0012637D">
      <w:pPr>
        <w:rPr>
          <w:del w:id="458" w:author="Adam Harries" w:date="2017-07-07T11:39:00Z"/>
          <w:lang w:eastAsia="en-GB"/>
        </w:rPr>
      </w:pPr>
    </w:p>
    <w:p w:rsidR="00D82673" w:rsidDel="00B2310A" w:rsidRDefault="00D82673" w:rsidP="0012637D">
      <w:pPr>
        <w:rPr>
          <w:del w:id="459" w:author="Adam Harries" w:date="2017-07-07T11:39:00Z"/>
          <w:lang w:eastAsia="en-GB"/>
        </w:rPr>
      </w:pPr>
    </w:p>
    <w:p w:rsidR="00D82673" w:rsidDel="00B2310A" w:rsidRDefault="00D82673" w:rsidP="0012637D">
      <w:pPr>
        <w:rPr>
          <w:del w:id="460" w:author="Adam Harries" w:date="2017-07-07T11:39:00Z"/>
          <w:lang w:eastAsia="en-GB"/>
        </w:rPr>
      </w:pPr>
    </w:p>
    <w:p w:rsidR="00D82673" w:rsidDel="00B2310A" w:rsidRDefault="00D82673" w:rsidP="0012637D">
      <w:pPr>
        <w:rPr>
          <w:del w:id="461" w:author="Adam Harries" w:date="2017-07-07T11:39:00Z"/>
          <w:lang w:eastAsia="en-GB"/>
        </w:rPr>
      </w:pPr>
    </w:p>
    <w:p w:rsidR="00D82673" w:rsidDel="00B2310A" w:rsidRDefault="00D82673" w:rsidP="0012637D">
      <w:pPr>
        <w:rPr>
          <w:del w:id="462" w:author="Adam Harries" w:date="2017-07-07T11:39:00Z"/>
          <w:lang w:eastAsia="en-GB"/>
        </w:rPr>
      </w:pPr>
    </w:p>
    <w:p w:rsidR="00D82673" w:rsidDel="00B2310A" w:rsidRDefault="00D82673" w:rsidP="0012637D">
      <w:pPr>
        <w:rPr>
          <w:del w:id="463" w:author="Adam Harries" w:date="2017-07-07T11:39:00Z"/>
          <w:lang w:eastAsia="en-GB"/>
        </w:rPr>
      </w:pPr>
    </w:p>
    <w:p w:rsidR="00D82673" w:rsidDel="00B2310A" w:rsidRDefault="00D82673" w:rsidP="0012637D">
      <w:pPr>
        <w:rPr>
          <w:del w:id="464" w:author="Adam Harries" w:date="2017-07-07T11:39:00Z"/>
          <w:lang w:eastAsia="en-GB"/>
        </w:rPr>
      </w:pPr>
    </w:p>
    <w:p w:rsidR="00C33EE3" w:rsidDel="00B2310A" w:rsidRDefault="00C33EE3" w:rsidP="0012637D">
      <w:pPr>
        <w:rPr>
          <w:del w:id="465" w:author="Adam Harries" w:date="2017-07-07T11:39:00Z"/>
          <w:lang w:eastAsia="en-GB"/>
        </w:rPr>
      </w:pPr>
    </w:p>
    <w:p w:rsidR="00D34294" w:rsidDel="00B2310A" w:rsidRDefault="00D34294" w:rsidP="0012637D">
      <w:pPr>
        <w:rPr>
          <w:del w:id="466" w:author="Adam Harries" w:date="2017-07-07T11:39:00Z"/>
          <w:lang w:eastAsia="en-GB"/>
        </w:rPr>
      </w:pPr>
    </w:p>
    <w:p w:rsidR="009654D3" w:rsidDel="00B2310A" w:rsidRDefault="009654D3" w:rsidP="0012637D">
      <w:pPr>
        <w:rPr>
          <w:del w:id="467" w:author="Adam Harries" w:date="2017-07-07T11:39:00Z"/>
          <w:lang w:eastAsia="en-GB"/>
        </w:rPr>
      </w:pPr>
    </w:p>
    <w:p w:rsidR="0012637D" w:rsidDel="00B2310A" w:rsidRDefault="0012637D" w:rsidP="0012637D">
      <w:pPr>
        <w:rPr>
          <w:del w:id="468" w:author="Adam Harries" w:date="2017-07-07T11:39:00Z"/>
          <w:lang w:eastAsia="en-GB"/>
        </w:rPr>
      </w:pPr>
    </w:p>
    <w:p w:rsidR="00032007" w:rsidDel="00B2310A" w:rsidRDefault="00032007" w:rsidP="0012637D">
      <w:pPr>
        <w:rPr>
          <w:del w:id="469" w:author="Adam Harries" w:date="2017-07-07T11:39:00Z"/>
          <w:lang w:eastAsia="en-GB"/>
        </w:rPr>
      </w:pPr>
    </w:p>
    <w:p w:rsidR="00032007" w:rsidDel="00B2310A" w:rsidRDefault="00032007" w:rsidP="0012637D">
      <w:pPr>
        <w:rPr>
          <w:del w:id="470" w:author="Adam Harries" w:date="2017-07-07T11:39:00Z"/>
          <w:lang w:eastAsia="en-GB"/>
        </w:rPr>
      </w:pPr>
    </w:p>
    <w:p w:rsidR="00032007" w:rsidDel="00B2310A" w:rsidRDefault="00032007" w:rsidP="0012637D">
      <w:pPr>
        <w:rPr>
          <w:del w:id="471" w:author="Adam Harries" w:date="2017-07-07T11:39:00Z"/>
          <w:lang w:eastAsia="en-GB"/>
        </w:rPr>
      </w:pPr>
    </w:p>
    <w:p w:rsidR="00032007" w:rsidRPr="00032007" w:rsidRDefault="00F34720" w:rsidP="00A831F1">
      <w:pPr>
        <w:pStyle w:val="Heading1"/>
      </w:pPr>
      <w:bookmarkStart w:id="472" w:name="_Toc487190877"/>
      <w:r w:rsidRPr="00F34720">
        <w:rPr>
          <w:noProof/>
        </w:rPr>
        <w:drawing>
          <wp:anchor distT="0" distB="0" distL="114300" distR="114300" simplePos="0" relativeHeight="252081152" behindDoc="0" locked="0" layoutInCell="1" allowOverlap="1">
            <wp:simplePos x="0" y="0"/>
            <wp:positionH relativeFrom="margin">
              <wp:posOffset>4619625</wp:posOffset>
            </wp:positionH>
            <wp:positionV relativeFrom="paragraph">
              <wp:posOffset>-331470</wp:posOffset>
            </wp:positionV>
            <wp:extent cx="647700" cy="561975"/>
            <wp:effectExtent l="0" t="0" r="0" b="9525"/>
            <wp:wrapSquare wrapText="bothSides"/>
            <wp:docPr id="13316" name="Picture 5" descr="IOSH-LOGO-FO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5" descr="IOSH-LOGO-FOR-WEB"/>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47700" cy="5619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32007" w:rsidRPr="00032007">
        <w:t>About IOSH</w:t>
      </w:r>
      <w:bookmarkEnd w:id="472"/>
    </w:p>
    <w:p w:rsidR="006E069D" w:rsidRDefault="006E069D" w:rsidP="006E069D">
      <w:pPr>
        <w:rPr>
          <w:lang w:eastAsia="en-GB"/>
        </w:rPr>
      </w:pPr>
      <w:r>
        <w:rPr>
          <w:lang w:eastAsia="en-GB"/>
        </w:rPr>
        <w:t>At IOSH, we're committed to creating a world of work which is safe, healthy and sustainable.</w:t>
      </w:r>
    </w:p>
    <w:p w:rsidR="006E069D" w:rsidRDefault="006E069D" w:rsidP="006E069D">
      <w:pPr>
        <w:rPr>
          <w:lang w:eastAsia="en-GB"/>
        </w:rPr>
      </w:pPr>
      <w:r>
        <w:rPr>
          <w:lang w:eastAsia="en-GB"/>
        </w:rPr>
        <w:t xml:space="preserve">We're not just the biggest health and safety membership organisation in the world, we're also the only Chartered body for health and safety professionals. </w:t>
      </w:r>
    </w:p>
    <w:p w:rsidR="00032007" w:rsidRDefault="006E069D" w:rsidP="0012637D">
      <w:pPr>
        <w:rPr>
          <w:lang w:eastAsia="en-GB"/>
        </w:rPr>
      </w:pPr>
      <w:r>
        <w:rPr>
          <w:lang w:eastAsia="en-GB"/>
        </w:rPr>
        <w:t>And because we're a world leader in health and safety training, every year over 160,000 people take our courses.</w:t>
      </w:r>
    </w:p>
    <w:p w:rsidR="002069D5" w:rsidDel="008D60AA" w:rsidRDefault="002069D5" w:rsidP="0012637D">
      <w:pPr>
        <w:rPr>
          <w:del w:id="473" w:author="Adam Harries" w:date="2017-07-07T11:17:00Z"/>
          <w:lang w:eastAsia="en-GB"/>
        </w:rPr>
      </w:pPr>
      <w:r w:rsidRPr="002069D5">
        <w:rPr>
          <w:lang w:eastAsia="en-GB"/>
        </w:rPr>
        <w:t>Our shared objective is a world where work is safe and healthy for every working person, every day</w:t>
      </w:r>
      <w:ins w:id="474" w:author="Adam Harries" w:date="2017-07-07T11:17:00Z">
        <w:r w:rsidR="008D60AA">
          <w:rPr>
            <w:lang w:eastAsia="en-GB"/>
          </w:rPr>
          <w:t>.</w:t>
        </w:r>
      </w:ins>
      <w:del w:id="475" w:author="Adam Harries" w:date="2017-07-07T11:17:00Z">
        <w:r w:rsidRPr="002069D5" w:rsidDel="008D60AA">
          <w:rPr>
            <w:lang w:eastAsia="en-GB"/>
          </w:rPr>
          <w:delText>.</w:delText>
        </w:r>
      </w:del>
    </w:p>
    <w:p w:rsidR="00D90C83" w:rsidDel="008D60AA" w:rsidRDefault="00D90C83" w:rsidP="0012637D">
      <w:pPr>
        <w:rPr>
          <w:del w:id="476" w:author="Adam Harries" w:date="2017-07-07T11:17:00Z"/>
          <w:lang w:eastAsia="en-GB"/>
        </w:rPr>
      </w:pPr>
    </w:p>
    <w:p w:rsidR="00D90C83" w:rsidDel="008D60AA" w:rsidRDefault="00D90C83" w:rsidP="0012637D">
      <w:pPr>
        <w:rPr>
          <w:del w:id="477" w:author="Adam Harries" w:date="2017-07-07T11:17:00Z"/>
          <w:lang w:eastAsia="en-GB"/>
        </w:rPr>
      </w:pPr>
    </w:p>
    <w:p w:rsidR="008D60AA" w:rsidRDefault="008D60AA" w:rsidP="0012637D">
      <w:pPr>
        <w:rPr>
          <w:lang w:eastAsia="en-GB"/>
        </w:rPr>
      </w:pPr>
    </w:p>
    <w:p w:rsidR="006E069D" w:rsidRDefault="006E069D" w:rsidP="0012637D">
      <w:pPr>
        <w:rPr>
          <w:lang w:eastAsia="en-GB"/>
        </w:rPr>
      </w:pPr>
    </w:p>
    <w:p w:rsidR="00032007" w:rsidRDefault="001863C7" w:rsidP="00032007">
      <w:pPr>
        <w:pStyle w:val="Heading1"/>
      </w:pPr>
      <w:bookmarkStart w:id="478" w:name="_Toc487190878"/>
      <w:r>
        <w:rPr>
          <w:noProof/>
        </w:rPr>
        <w:drawing>
          <wp:anchor distT="0" distB="0" distL="114300" distR="114300" simplePos="0" relativeHeight="252082176" behindDoc="0" locked="0" layoutInCell="1" allowOverlap="1">
            <wp:simplePos x="0" y="0"/>
            <wp:positionH relativeFrom="margin">
              <wp:posOffset>3619500</wp:posOffset>
            </wp:positionH>
            <wp:positionV relativeFrom="paragraph">
              <wp:posOffset>20955</wp:posOffset>
            </wp:positionV>
            <wp:extent cx="1652270" cy="333375"/>
            <wp:effectExtent l="0" t="0" r="508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ished STOCKWELL logo Orange smaller2.png"/>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1652270" cy="333375"/>
                    </a:xfrm>
                    <a:prstGeom prst="rect">
                      <a:avLst/>
                    </a:prstGeom>
                  </pic:spPr>
                </pic:pic>
              </a:graphicData>
            </a:graphic>
            <wp14:sizeRelH relativeFrom="margin">
              <wp14:pctWidth>0</wp14:pctWidth>
            </wp14:sizeRelH>
            <wp14:sizeRelV relativeFrom="margin">
              <wp14:pctHeight>0</wp14:pctHeight>
            </wp14:sizeRelV>
          </wp:anchor>
        </w:drawing>
      </w:r>
      <w:r w:rsidR="00032007">
        <w:t>About Stockwell Safety</w:t>
      </w:r>
      <w:bookmarkEnd w:id="478"/>
    </w:p>
    <w:p w:rsidR="00032007" w:rsidRDefault="00032007" w:rsidP="00032007">
      <w:pPr>
        <w:rPr>
          <w:lang w:eastAsia="en-GB"/>
        </w:rPr>
      </w:pPr>
      <w:r>
        <w:rPr>
          <w:lang w:eastAsia="en-GB"/>
        </w:rPr>
        <w:t>Stockwell Safety provide training that focuses on delivering courses of the highest standard. We also offer consultancy services to businesses who need support and assistance with the development and implementation of robust and effective he</w:t>
      </w:r>
      <w:bookmarkStart w:id="479" w:name="_GoBack"/>
      <w:bookmarkEnd w:id="479"/>
      <w:r>
        <w:rPr>
          <w:lang w:eastAsia="en-GB"/>
        </w:rPr>
        <w:t>alth and safety management sy</w:t>
      </w:r>
      <w:r w:rsidR="00A96346">
        <w:rPr>
          <w:lang w:eastAsia="en-GB"/>
        </w:rPr>
        <w:t>stems, policies and procedures.</w:t>
      </w:r>
    </w:p>
    <w:p w:rsidR="00032007" w:rsidRDefault="00032007" w:rsidP="00032007">
      <w:pPr>
        <w:rPr>
          <w:lang w:eastAsia="en-GB"/>
        </w:rPr>
      </w:pPr>
      <w:r>
        <w:rPr>
          <w:lang w:eastAsia="en-GB"/>
        </w:rPr>
        <w:t>We make sure our courses are interesting and engaging. We use a range of delivery methods to get the course content across and we live by the rule that if something doesn't add value, it gets dropped or replaced by something better.</w:t>
      </w:r>
    </w:p>
    <w:p w:rsidR="00032007" w:rsidRDefault="00032007" w:rsidP="00032007">
      <w:pPr>
        <w:rPr>
          <w:lang w:eastAsia="en-GB"/>
        </w:rPr>
      </w:pPr>
    </w:p>
    <w:p w:rsidR="00032007" w:rsidRDefault="00032007" w:rsidP="00032007">
      <w:pPr>
        <w:rPr>
          <w:lang w:eastAsia="en-GB"/>
        </w:rPr>
      </w:pPr>
    </w:p>
    <w:p w:rsidR="00032007" w:rsidRDefault="00032007" w:rsidP="00032007">
      <w:pPr>
        <w:rPr>
          <w:lang w:eastAsia="en-GB"/>
        </w:rPr>
      </w:pPr>
    </w:p>
    <w:p w:rsidR="00032007" w:rsidRDefault="00032007" w:rsidP="00032007">
      <w:pPr>
        <w:rPr>
          <w:lang w:eastAsia="en-GB"/>
        </w:rPr>
      </w:pPr>
    </w:p>
    <w:p w:rsidR="00032007" w:rsidRDefault="00032007" w:rsidP="00032007">
      <w:pPr>
        <w:rPr>
          <w:lang w:eastAsia="en-GB"/>
        </w:rPr>
      </w:pPr>
    </w:p>
    <w:p w:rsidR="00032007" w:rsidRDefault="00032007" w:rsidP="00032007">
      <w:pPr>
        <w:rPr>
          <w:lang w:eastAsia="en-GB"/>
        </w:rPr>
      </w:pPr>
    </w:p>
    <w:p w:rsidR="00032007" w:rsidRDefault="00032007" w:rsidP="00032007">
      <w:pPr>
        <w:rPr>
          <w:lang w:eastAsia="en-GB"/>
        </w:rPr>
      </w:pPr>
    </w:p>
    <w:p w:rsidR="00032007" w:rsidRPr="00032007" w:rsidRDefault="00F3385F" w:rsidP="00A831F1">
      <w:pPr>
        <w:pStyle w:val="Heading1"/>
      </w:pPr>
      <w:bookmarkStart w:id="480" w:name="_Toc487190879"/>
      <w:r>
        <w:lastRenderedPageBreak/>
        <w:t>About the ‘Work</w:t>
      </w:r>
      <w:r w:rsidR="00A831F1">
        <w:t>ing Safely’</w:t>
      </w:r>
      <w:r w:rsidR="005F5CF4">
        <w:t xml:space="preserve"> </w:t>
      </w:r>
      <w:r w:rsidR="00032007" w:rsidRPr="00032007">
        <w:t>course</w:t>
      </w:r>
      <w:bookmarkEnd w:id="480"/>
    </w:p>
    <w:p w:rsidR="00032007" w:rsidRPr="00032007" w:rsidRDefault="00032007" w:rsidP="00032007">
      <w:pPr>
        <w:pStyle w:val="Heading2"/>
        <w:rPr>
          <w:lang w:val="en-US" w:eastAsia="en-GB"/>
        </w:rPr>
      </w:pPr>
      <w:bookmarkStart w:id="481" w:name="_Toc487190880"/>
      <w:r w:rsidRPr="00032007">
        <w:rPr>
          <w:lang w:val="en-US" w:eastAsia="en-GB"/>
        </w:rPr>
        <w:t>Aims</w:t>
      </w:r>
      <w:bookmarkEnd w:id="481"/>
    </w:p>
    <w:p w:rsidR="00A96346" w:rsidRDefault="00F3385F" w:rsidP="00B03D4B">
      <w:pPr>
        <w:pStyle w:val="ListParagraph"/>
        <w:numPr>
          <w:ilvl w:val="0"/>
          <w:numId w:val="93"/>
        </w:numPr>
        <w:rPr>
          <w:lang w:eastAsia="en-GB"/>
        </w:rPr>
      </w:pPr>
      <w:r>
        <w:rPr>
          <w:lang w:eastAsia="en-GB"/>
        </w:rPr>
        <w:t>To provide learners with an understanding of how their actions in the workplace contribute to safety and health</w:t>
      </w:r>
    </w:p>
    <w:p w:rsidR="00AC503C" w:rsidRDefault="00F3385F" w:rsidP="00D90C83">
      <w:pPr>
        <w:pStyle w:val="ListParagraph"/>
        <w:numPr>
          <w:ilvl w:val="0"/>
          <w:numId w:val="93"/>
        </w:numPr>
        <w:rPr>
          <w:lang w:eastAsia="en-GB"/>
        </w:rPr>
      </w:pPr>
      <w:r>
        <w:rPr>
          <w:lang w:eastAsia="en-GB"/>
        </w:rPr>
        <w:t>To ensure that learners clearly understand their safety and health responsibilities</w:t>
      </w:r>
    </w:p>
    <w:p w:rsidR="00D90C83" w:rsidRPr="005F5CF4" w:rsidRDefault="00D90C83" w:rsidP="00D90C83">
      <w:pPr>
        <w:pStyle w:val="ListParagraph"/>
        <w:rPr>
          <w:lang w:eastAsia="en-GB"/>
        </w:rPr>
      </w:pPr>
    </w:p>
    <w:p w:rsidR="00032007" w:rsidRPr="00032007" w:rsidRDefault="00032007" w:rsidP="005F5CF4">
      <w:pPr>
        <w:pStyle w:val="Heading2"/>
        <w:rPr>
          <w:lang w:val="en-US" w:eastAsia="en-GB"/>
        </w:rPr>
      </w:pPr>
      <w:bookmarkStart w:id="482" w:name="_Toc487190881"/>
      <w:r w:rsidRPr="00032007">
        <w:rPr>
          <w:lang w:val="en-US" w:eastAsia="en-GB"/>
        </w:rPr>
        <w:t>Learning Objectives</w:t>
      </w:r>
      <w:bookmarkEnd w:id="482"/>
    </w:p>
    <w:p w:rsidR="00032007" w:rsidRPr="00032007" w:rsidRDefault="00032007" w:rsidP="00032007">
      <w:pPr>
        <w:rPr>
          <w:lang w:eastAsia="en-GB"/>
        </w:rPr>
      </w:pPr>
      <w:r w:rsidRPr="00032007">
        <w:rPr>
          <w:lang w:eastAsia="en-GB"/>
        </w:rPr>
        <w:t>The learner will be able to:</w:t>
      </w:r>
    </w:p>
    <w:p w:rsidR="00F3385F" w:rsidRDefault="00F3385F" w:rsidP="00B03D4B">
      <w:pPr>
        <w:pStyle w:val="ListParagraph"/>
        <w:numPr>
          <w:ilvl w:val="0"/>
          <w:numId w:val="94"/>
        </w:numPr>
        <w:rPr>
          <w:lang w:eastAsia="en-GB"/>
        </w:rPr>
      </w:pPr>
      <w:r>
        <w:rPr>
          <w:lang w:eastAsia="en-GB"/>
        </w:rPr>
        <w:t>Identify why it is important to work safely</w:t>
      </w:r>
    </w:p>
    <w:p w:rsidR="00F3385F" w:rsidRDefault="00F3385F" w:rsidP="00B03D4B">
      <w:pPr>
        <w:pStyle w:val="ListParagraph"/>
        <w:numPr>
          <w:ilvl w:val="0"/>
          <w:numId w:val="94"/>
        </w:numPr>
        <w:rPr>
          <w:lang w:eastAsia="en-GB"/>
        </w:rPr>
      </w:pPr>
      <w:r>
        <w:rPr>
          <w:lang w:eastAsia="en-GB"/>
        </w:rPr>
        <w:t xml:space="preserve">Identify everyone’s responsibilities in relation to safety, health and wellbeing in the workplace </w:t>
      </w:r>
    </w:p>
    <w:p w:rsidR="00F3385F" w:rsidRDefault="00F3385F" w:rsidP="00B03D4B">
      <w:pPr>
        <w:pStyle w:val="ListParagraph"/>
        <w:numPr>
          <w:ilvl w:val="0"/>
          <w:numId w:val="94"/>
        </w:numPr>
        <w:rPr>
          <w:lang w:eastAsia="en-GB"/>
        </w:rPr>
      </w:pPr>
      <w:r>
        <w:rPr>
          <w:lang w:eastAsia="en-GB"/>
        </w:rPr>
        <w:t>Define key terms in safety and health</w:t>
      </w:r>
    </w:p>
    <w:p w:rsidR="00F3385F" w:rsidRDefault="00F3385F" w:rsidP="00B03D4B">
      <w:pPr>
        <w:pStyle w:val="ListParagraph"/>
        <w:numPr>
          <w:ilvl w:val="0"/>
          <w:numId w:val="94"/>
        </w:numPr>
        <w:rPr>
          <w:lang w:eastAsia="en-GB"/>
        </w:rPr>
      </w:pPr>
      <w:r>
        <w:rPr>
          <w:lang w:eastAsia="en-GB"/>
        </w:rPr>
        <w:t>Identify workplace hazards and risks, their impact and how to control them</w:t>
      </w:r>
    </w:p>
    <w:p w:rsidR="00032007" w:rsidRPr="00F3385F" w:rsidRDefault="00F3385F" w:rsidP="00B03D4B">
      <w:pPr>
        <w:pStyle w:val="ListParagraph"/>
        <w:numPr>
          <w:ilvl w:val="0"/>
          <w:numId w:val="94"/>
        </w:numPr>
        <w:rPr>
          <w:lang w:eastAsia="en-GB"/>
        </w:rPr>
      </w:pPr>
      <w:r>
        <w:rPr>
          <w:lang w:eastAsia="en-GB"/>
        </w:rPr>
        <w:t>Identify ways safety, health and wellbeing are managed and improved within the workplace</w:t>
      </w:r>
    </w:p>
    <w:p w:rsidR="00032007" w:rsidRPr="00032007" w:rsidRDefault="00032007" w:rsidP="00032007">
      <w:pPr>
        <w:pStyle w:val="Heading2"/>
        <w:rPr>
          <w:lang w:val="en-US" w:eastAsia="en-GB"/>
        </w:rPr>
      </w:pPr>
      <w:bookmarkStart w:id="483" w:name="_Toc487190882"/>
      <w:r w:rsidRPr="00032007">
        <w:rPr>
          <w:lang w:val="en-US" w:eastAsia="en-GB"/>
        </w:rPr>
        <w:t>Summative Assessment</w:t>
      </w:r>
      <w:bookmarkEnd w:id="483"/>
    </w:p>
    <w:p w:rsidR="005804FA" w:rsidRDefault="005804FA" w:rsidP="005804FA">
      <w:pPr>
        <w:rPr>
          <w:lang w:eastAsia="en-GB"/>
        </w:rPr>
      </w:pPr>
      <w:r>
        <w:rPr>
          <w:lang w:eastAsia="en-GB"/>
        </w:rPr>
        <w:t>Based on the learning objectives, all learners will be assessed in two ways:</w:t>
      </w:r>
    </w:p>
    <w:p w:rsidR="005804FA" w:rsidRDefault="005804FA" w:rsidP="005804FA">
      <w:pPr>
        <w:pStyle w:val="Heading3"/>
        <w:rPr>
          <w:lang w:eastAsia="en-GB"/>
        </w:rPr>
      </w:pPr>
      <w:r>
        <w:rPr>
          <w:lang w:eastAsia="en-GB"/>
        </w:rPr>
        <w:t>Knowledge and comprehension</w:t>
      </w:r>
    </w:p>
    <w:p w:rsidR="00F3385F" w:rsidRDefault="005804FA" w:rsidP="00F3385F">
      <w:pPr>
        <w:rPr>
          <w:lang w:eastAsia="en-GB"/>
        </w:rPr>
      </w:pPr>
      <w:r>
        <w:rPr>
          <w:lang w:eastAsia="en-GB"/>
        </w:rPr>
        <w:t xml:space="preserve">Learners are required to complete a standard assessment under examination conditions, which </w:t>
      </w:r>
      <w:r w:rsidR="00F3385F">
        <w:rPr>
          <w:lang w:eastAsia="en-GB"/>
        </w:rPr>
        <w:t>consists of 20 questions in a variety of formats. Each paper has a maximum of 33 marks.</w:t>
      </w:r>
    </w:p>
    <w:p w:rsidR="005804FA" w:rsidRDefault="005804FA" w:rsidP="00F3385F">
      <w:pPr>
        <w:pStyle w:val="Heading3"/>
        <w:rPr>
          <w:lang w:eastAsia="en-GB"/>
        </w:rPr>
      </w:pPr>
      <w:r>
        <w:rPr>
          <w:lang w:eastAsia="en-GB"/>
        </w:rPr>
        <w:t>Practical application of learning</w:t>
      </w:r>
    </w:p>
    <w:p w:rsidR="00F3385F" w:rsidRDefault="00F3385F" w:rsidP="00F3385F">
      <w:pPr>
        <w:rPr>
          <w:lang w:eastAsia="en-GB"/>
        </w:rPr>
      </w:pPr>
      <w:r>
        <w:rPr>
          <w:lang w:eastAsia="en-GB"/>
        </w:rPr>
        <w:t>This consists of four hazard-spotting questions plus four questions about harm caused by hazards and the best ways to control it.  Each paper has a maximum of 16 marks.</w:t>
      </w:r>
    </w:p>
    <w:p w:rsidR="00032007" w:rsidRPr="0097268B" w:rsidRDefault="00F3385F" w:rsidP="00032007">
      <w:pPr>
        <w:rPr>
          <w:lang w:eastAsia="en-GB"/>
        </w:rPr>
      </w:pPr>
      <w:r>
        <w:rPr>
          <w:noProof/>
          <w:lang w:eastAsia="en-GB"/>
        </w:rPr>
        <w:drawing>
          <wp:inline distT="0" distB="0" distL="0" distR="0" wp14:anchorId="54AA53F3" wp14:editId="5ABDE20B">
            <wp:extent cx="5274945" cy="5029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grayscl/>
                    </a:blip>
                    <a:stretch>
                      <a:fillRect/>
                    </a:stretch>
                  </pic:blipFill>
                  <pic:spPr>
                    <a:xfrm>
                      <a:off x="0" y="0"/>
                      <a:ext cx="5274945" cy="502920"/>
                    </a:xfrm>
                    <a:prstGeom prst="rect">
                      <a:avLst/>
                    </a:prstGeom>
                  </pic:spPr>
                </pic:pic>
              </a:graphicData>
            </a:graphic>
          </wp:inline>
        </w:drawing>
      </w:r>
    </w:p>
    <w:p w:rsidR="00032007" w:rsidRPr="0097268B" w:rsidRDefault="00032007" w:rsidP="00A831F1">
      <w:pPr>
        <w:pStyle w:val="Heading1"/>
      </w:pPr>
      <w:bookmarkStart w:id="484" w:name="_Toc348013186"/>
      <w:bookmarkStart w:id="485" w:name="_Toc348013241"/>
      <w:bookmarkStart w:id="486" w:name="_Toc487190883"/>
      <w:r w:rsidRPr="0097268B">
        <w:lastRenderedPageBreak/>
        <w:t>Module 1</w:t>
      </w:r>
      <w:bookmarkEnd w:id="484"/>
      <w:bookmarkEnd w:id="485"/>
      <w:r w:rsidR="00555B14">
        <w:t>:</w:t>
      </w:r>
      <w:r w:rsidRPr="0097268B">
        <w:t xml:space="preserve"> </w:t>
      </w:r>
      <w:bookmarkStart w:id="487" w:name="_Toc348013187"/>
      <w:bookmarkStart w:id="488" w:name="_Toc348013242"/>
      <w:r w:rsidR="00A831F1">
        <w:t xml:space="preserve">Introducing </w:t>
      </w:r>
      <w:r w:rsidR="00F3385F">
        <w:t>Work</w:t>
      </w:r>
      <w:r w:rsidR="00A831F1">
        <w:t xml:space="preserve">ing </w:t>
      </w:r>
      <w:r w:rsidRPr="0097268B">
        <w:t>Safely</w:t>
      </w:r>
      <w:bookmarkEnd w:id="486"/>
      <w:bookmarkEnd w:id="487"/>
      <w:bookmarkEnd w:id="488"/>
    </w:p>
    <w:p w:rsidR="009D1B22" w:rsidRDefault="009D1B22" w:rsidP="009D1B22">
      <w:pPr>
        <w:rPr>
          <w:b/>
        </w:rPr>
      </w:pPr>
      <w:bookmarkStart w:id="489" w:name="_Toc348013188"/>
      <w:bookmarkStart w:id="490" w:name="_Toc368485881"/>
    </w:p>
    <w:bookmarkEnd w:id="489"/>
    <w:bookmarkEnd w:id="490"/>
    <w:p w:rsidR="00555B14" w:rsidRPr="00555B14" w:rsidRDefault="00555B14" w:rsidP="00555B14">
      <w:pPr>
        <w:ind w:left="360"/>
        <w:rPr>
          <w:b/>
        </w:rPr>
      </w:pPr>
      <w:r w:rsidRPr="00555B14">
        <w:rPr>
          <w:b/>
        </w:rPr>
        <w:t>Learning Outcomes:</w:t>
      </w:r>
    </w:p>
    <w:p w:rsidR="00F3385F" w:rsidRDefault="00F3385F" w:rsidP="00B03D4B">
      <w:pPr>
        <w:pStyle w:val="ListParagraph"/>
        <w:numPr>
          <w:ilvl w:val="0"/>
          <w:numId w:val="95"/>
        </w:numPr>
      </w:pPr>
      <w:r>
        <w:t>Identify why it is important to work safely</w:t>
      </w:r>
    </w:p>
    <w:p w:rsidR="00A831F1" w:rsidRPr="009D1B22" w:rsidRDefault="00F3385F" w:rsidP="00B03D4B">
      <w:pPr>
        <w:pStyle w:val="ListParagraph"/>
        <w:numPr>
          <w:ilvl w:val="0"/>
          <w:numId w:val="95"/>
        </w:numPr>
      </w:pPr>
      <w:r>
        <w:t xml:space="preserve">Identify everyone’s responsibilities in relation to safety, health and wellbeing in the workplace </w:t>
      </w:r>
      <w:r w:rsidR="00032007" w:rsidRPr="0097268B">
        <w:br w:type="page"/>
      </w:r>
    </w:p>
    <w:p w:rsidR="00032007" w:rsidRPr="0097268B" w:rsidRDefault="00233426" w:rsidP="00A831F1">
      <w:pPr>
        <w:pStyle w:val="Heading2"/>
        <w:rPr>
          <w:rFonts w:ascii="Myriad Pro" w:hAnsi="Myriad Pro"/>
        </w:rPr>
      </w:pPr>
      <w:bookmarkStart w:id="491" w:name="_Toc487190884"/>
      <w:r w:rsidRPr="00233426">
        <w:lastRenderedPageBreak/>
        <w:t>Why it is important to work safely</w:t>
      </w:r>
      <w:bookmarkEnd w:id="491"/>
    </w:p>
    <w:p w:rsidR="004C15A4" w:rsidRPr="0097268B" w:rsidRDefault="00FF1558" w:rsidP="00A831F1">
      <w:r>
        <w:rPr>
          <w:noProof/>
          <w:lang w:eastAsia="en-GB"/>
        </w:rPr>
        <mc:AlternateContent>
          <mc:Choice Requires="wps">
            <w:drawing>
              <wp:anchor distT="0" distB="0" distL="114300" distR="114300" simplePos="0" relativeHeight="252072960" behindDoc="0" locked="0" layoutInCell="1" allowOverlap="1" wp14:anchorId="4931A9B6" wp14:editId="1148833C">
                <wp:simplePos x="0" y="0"/>
                <wp:positionH relativeFrom="column">
                  <wp:posOffset>1903095</wp:posOffset>
                </wp:positionH>
                <wp:positionV relativeFrom="paragraph">
                  <wp:posOffset>2315210</wp:posOffset>
                </wp:positionV>
                <wp:extent cx="3371850" cy="635"/>
                <wp:effectExtent l="0" t="0" r="0" b="18415"/>
                <wp:wrapSquare wrapText="bothSides"/>
                <wp:docPr id="6" name="Text Box 6"/>
                <wp:cNvGraphicFramePr/>
                <a:graphic xmlns:a="http://schemas.openxmlformats.org/drawingml/2006/main">
                  <a:graphicData uri="http://schemas.microsoft.com/office/word/2010/wordprocessingShape">
                    <wps:wsp>
                      <wps:cNvSpPr txBox="1"/>
                      <wps:spPr>
                        <a:xfrm>
                          <a:off x="0" y="0"/>
                          <a:ext cx="3371850" cy="635"/>
                        </a:xfrm>
                        <a:prstGeom prst="rect">
                          <a:avLst/>
                        </a:prstGeom>
                        <a:solidFill>
                          <a:prstClr val="white"/>
                        </a:solidFill>
                        <a:ln>
                          <a:noFill/>
                        </a:ln>
                      </wps:spPr>
                      <wps:txbx>
                        <w:txbxContent>
                          <w:p w:rsidR="00B2310A" w:rsidRPr="007038A8" w:rsidRDefault="00B2310A" w:rsidP="00FF1558">
                            <w:pPr>
                              <w:pStyle w:val="Caption"/>
                              <w:rPr>
                                <w:noProof/>
                              </w:rPr>
                            </w:pPr>
                            <w:r>
                              <w:t>The 'Drivers' for Health &amp; Safety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931A9B6" id="_x0000_t202" coordsize="21600,21600" o:spt="202" path="m,l,21600r21600,l21600,xe">
                <v:stroke joinstyle="miter"/>
                <v:path gradientshapeok="t" o:connecttype="rect"/>
              </v:shapetype>
              <v:shape id="Text Box 6" o:spid="_x0000_s1030" type="#_x0000_t202" style="position:absolute;margin-left:149.85pt;margin-top:182.3pt;width:265.5pt;height:.05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" stroked="f">
                <v:textbox style="mso-fit-shape-to-text:t" inset="0,0,0,0">
                  <w:txbxContent>
                    <w:p w:rsidR="00B2310A" w:rsidRPr="007038A8" w:rsidRDefault="00B2310A" w:rsidP="00FF1558">
                      <w:pPr>
                        <w:pStyle w:val="Caption"/>
                        <w:rPr>
                          <w:noProof/>
                        </w:rPr>
                      </w:pPr>
                      <w:r>
                        <w:t>The 'Drivers' for Health &amp; Safety</w:t>
                      </w:r>
                    </w:p>
                  </w:txbxContent>
                </v:textbox>
                <w10:wrap type="square"/>
              </v:shape>
            </w:pict>
          </mc:Fallback>
        </mc:AlternateContent>
      </w:r>
      <w:r w:rsidR="001B6FD9">
        <w:rPr>
          <w:noProof/>
          <w:lang w:eastAsia="en-GB"/>
        </w:rPr>
        <w:drawing>
          <wp:anchor distT="0" distB="0" distL="114300" distR="114300" simplePos="0" relativeHeight="252069888" behindDoc="0" locked="0" layoutInCell="1" allowOverlap="1">
            <wp:simplePos x="0" y="0"/>
            <wp:positionH relativeFrom="margin">
              <wp:align>right</wp:align>
            </wp:positionH>
            <wp:positionV relativeFrom="paragraph">
              <wp:posOffset>10160</wp:posOffset>
            </wp:positionV>
            <wp:extent cx="3371850" cy="2247900"/>
            <wp:effectExtent l="0" t="0" r="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00032007" w:rsidRPr="0097268B">
        <w:t>Society exerts pressure through three overlapping and interacting spheres of influence</w:t>
      </w:r>
      <w:r w:rsidR="004C15A4">
        <w:t>: moral, legal and financial.</w:t>
      </w:r>
    </w:p>
    <w:p w:rsidR="00032007" w:rsidRPr="0097268B" w:rsidRDefault="00032007" w:rsidP="009D1B22">
      <w:pPr>
        <w:pStyle w:val="Heading3"/>
      </w:pPr>
      <w:bookmarkStart w:id="492" w:name="_Toc348013192"/>
      <w:bookmarkStart w:id="493" w:name="_Toc368485885"/>
      <w:r w:rsidRPr="0097268B">
        <w:t>Moral</w:t>
      </w:r>
      <w:bookmarkEnd w:id="492"/>
      <w:bookmarkEnd w:id="493"/>
    </w:p>
    <w:p w:rsidR="00032007" w:rsidRPr="0097268B" w:rsidRDefault="00032007" w:rsidP="00A831F1">
      <w:pPr>
        <w:rPr>
          <w:rFonts w:cs="Arial"/>
          <w:szCs w:val="24"/>
        </w:rPr>
      </w:pPr>
      <w:r w:rsidRPr="0097268B">
        <w:rPr>
          <w:rFonts w:cs="Arial"/>
          <w:szCs w:val="24"/>
        </w:rPr>
        <w:t>Morals are the codes of conduct, or rules of behaviour imposed by a society reg</w:t>
      </w:r>
      <w:r w:rsidR="00A831F1">
        <w:rPr>
          <w:rFonts w:cs="Arial"/>
          <w:szCs w:val="24"/>
        </w:rPr>
        <w:t>arding what is right and wrong.</w:t>
      </w:r>
    </w:p>
    <w:p w:rsidR="00032007" w:rsidRPr="0097268B" w:rsidRDefault="00032007" w:rsidP="00A831F1">
      <w:pPr>
        <w:rPr>
          <w:rFonts w:cs="Arial"/>
          <w:szCs w:val="24"/>
        </w:rPr>
      </w:pPr>
      <w:r w:rsidRPr="0097268B">
        <w:rPr>
          <w:rFonts w:cs="Arial"/>
          <w:szCs w:val="24"/>
        </w:rPr>
        <w:t xml:space="preserve">For people to be killed, or seriously injured, or to suffer illness </w:t>
      </w:r>
      <w:r w:rsidR="007E178F" w:rsidRPr="0097268B">
        <w:rPr>
          <w:rFonts w:cs="Arial"/>
          <w:szCs w:val="24"/>
        </w:rPr>
        <w:t>because of</w:t>
      </w:r>
      <w:r w:rsidR="00A831F1">
        <w:rPr>
          <w:rFonts w:cs="Arial"/>
          <w:szCs w:val="24"/>
        </w:rPr>
        <w:t xml:space="preserve"> work is clearly wrong.</w:t>
      </w:r>
    </w:p>
    <w:p w:rsidR="001B6FD9" w:rsidRPr="00F36A80" w:rsidRDefault="00032007" w:rsidP="00F36A80">
      <w:pPr>
        <w:rPr>
          <w:rFonts w:cs="Arial"/>
          <w:szCs w:val="24"/>
        </w:rPr>
      </w:pPr>
      <w:r w:rsidRPr="0097268B">
        <w:rPr>
          <w:rFonts w:cs="Arial"/>
          <w:szCs w:val="24"/>
        </w:rPr>
        <w:t xml:space="preserve">Although, in the UK there are generally good standards of workplace health and safety a lot of </w:t>
      </w:r>
      <w:r w:rsidR="00A831F1">
        <w:rPr>
          <w:rFonts w:cs="Arial"/>
          <w:szCs w:val="24"/>
        </w:rPr>
        <w:t>harm is still caused each year.</w:t>
      </w:r>
      <w:bookmarkStart w:id="494" w:name="_Toc348013193"/>
      <w:bookmarkStart w:id="495" w:name="_Toc368485886"/>
    </w:p>
    <w:p w:rsidR="00032007" w:rsidRPr="007E178F" w:rsidRDefault="00032007" w:rsidP="009D1B22">
      <w:pPr>
        <w:pStyle w:val="Heading3"/>
      </w:pPr>
      <w:r w:rsidRPr="0097268B">
        <w:t>Legal</w:t>
      </w:r>
      <w:bookmarkEnd w:id="494"/>
      <w:bookmarkEnd w:id="495"/>
    </w:p>
    <w:p w:rsidR="00032007" w:rsidRPr="0097268B" w:rsidRDefault="00032007" w:rsidP="007E178F">
      <w:r w:rsidRPr="0097268B">
        <w:t xml:space="preserve">There are two systems of law that influence the management of health and safety. </w:t>
      </w:r>
    </w:p>
    <w:p w:rsidR="00032007" w:rsidRPr="0097268B" w:rsidRDefault="00032007" w:rsidP="007E178F">
      <w:r w:rsidRPr="0097268B">
        <w:t xml:space="preserve">The </w:t>
      </w:r>
      <w:r w:rsidRPr="0097268B">
        <w:rPr>
          <w:b/>
        </w:rPr>
        <w:t>criminal law</w:t>
      </w:r>
      <w:r w:rsidRPr="0097268B">
        <w:t xml:space="preserve"> establishes a set of rules for acceptable behaviour. In the </w:t>
      </w:r>
      <w:r w:rsidR="000F4BEA" w:rsidRPr="0097268B">
        <w:t>workplace,</w:t>
      </w:r>
      <w:r w:rsidRPr="0097268B">
        <w:t xml:space="preserve"> the main duties are covered by the Health and Safety at Work Act 1974 and the Management of Health and Safety at Work Regulations 1999.</w:t>
      </w:r>
    </w:p>
    <w:p w:rsidR="00032007" w:rsidRPr="0097268B" w:rsidRDefault="00032007" w:rsidP="007E178F">
      <w:r w:rsidRPr="0097268B">
        <w:t xml:space="preserve">If the necessary standards are not met the enforcement agencies (either the </w:t>
      </w:r>
      <w:smartTag w:uri="urn:schemas-microsoft-com:office:smarttags" w:element="stockticker">
        <w:r w:rsidRPr="0097268B">
          <w:t>HSE</w:t>
        </w:r>
      </w:smartTag>
      <w:r w:rsidRPr="0097268B">
        <w:t>, the Office of Rail and Road – ORR, or the local authority environmental health department, depending on the nature of the work) may take action to secure improvements and / or punish offenders for breaking the rules.</w:t>
      </w:r>
    </w:p>
    <w:p w:rsidR="00032007" w:rsidRPr="007E178F" w:rsidRDefault="00032007" w:rsidP="007E178F">
      <w:r w:rsidRPr="0097268B">
        <w:t xml:space="preserve">The </w:t>
      </w:r>
      <w:r w:rsidRPr="0097268B">
        <w:rPr>
          <w:b/>
        </w:rPr>
        <w:t>civil law</w:t>
      </w:r>
      <w:r w:rsidRPr="0097268B">
        <w:t xml:space="preserve"> allows an injured person to sue a third party for compensation for their injury or loss if the injury was caused through the third party’s negligence.</w:t>
      </w:r>
    </w:p>
    <w:p w:rsidR="00032007" w:rsidRPr="007E178F" w:rsidRDefault="00032007" w:rsidP="009D1B22">
      <w:pPr>
        <w:pStyle w:val="Heading3"/>
      </w:pPr>
      <w:bookmarkStart w:id="496" w:name="_Toc348013194"/>
      <w:bookmarkStart w:id="497" w:name="_Toc368485887"/>
      <w:r w:rsidRPr="0097268B">
        <w:t>Financial</w:t>
      </w:r>
      <w:bookmarkEnd w:id="496"/>
      <w:bookmarkEnd w:id="497"/>
    </w:p>
    <w:p w:rsidR="00032007" w:rsidRPr="00E84D0D" w:rsidRDefault="00E84D0D" w:rsidP="00E84D0D">
      <w:r>
        <w:t>Accidents clearly cost money:</w:t>
      </w:r>
      <w:r w:rsidR="00032007" w:rsidRPr="0097268B">
        <w:t xml:space="preserve"> </w:t>
      </w:r>
      <w:r>
        <w:t>(</w:t>
      </w:r>
      <w:r w:rsidR="00032007" w:rsidRPr="0097268B">
        <w:t>injured people, damaged plant and</w:t>
      </w:r>
      <w:r>
        <w:t xml:space="preserve"> machinery, wasted product etc.)</w:t>
      </w:r>
    </w:p>
    <w:p w:rsidR="00032007" w:rsidRPr="0002191D" w:rsidRDefault="00032007" w:rsidP="0002191D">
      <w:r w:rsidRPr="0097268B">
        <w:t xml:space="preserve">As every business and every incident are different the only accurate way of determining costs is to measure them.  </w:t>
      </w:r>
    </w:p>
    <w:p w:rsidR="00032007" w:rsidRDefault="001F2A76" w:rsidP="007E178F">
      <w:r>
        <w:rPr>
          <w:noProof/>
          <w:lang w:eastAsia="en-GB"/>
        </w:rPr>
        <w:lastRenderedPageBreak/>
        <mc:AlternateContent>
          <mc:Choice Requires="wpg">
            <w:drawing>
              <wp:anchor distT="0" distB="0" distL="114300" distR="114300" simplePos="0" relativeHeight="252078080" behindDoc="0" locked="0" layoutInCell="1" allowOverlap="1">
                <wp:simplePos x="0" y="0"/>
                <wp:positionH relativeFrom="margin">
                  <wp:posOffset>-9525</wp:posOffset>
                </wp:positionH>
                <wp:positionV relativeFrom="paragraph">
                  <wp:posOffset>758190</wp:posOffset>
                </wp:positionV>
                <wp:extent cx="5251450" cy="4665345"/>
                <wp:effectExtent l="0" t="0" r="6350" b="1905"/>
                <wp:wrapSquare wrapText="bothSides"/>
                <wp:docPr id="8" name="Group 8"/>
                <wp:cNvGraphicFramePr/>
                <a:graphic xmlns:a="http://schemas.openxmlformats.org/drawingml/2006/main">
                  <a:graphicData uri="http://schemas.microsoft.com/office/word/2010/wordprocessingGroup">
                    <wpg:wgp>
                      <wpg:cNvGrpSpPr/>
                      <wpg:grpSpPr>
                        <a:xfrm>
                          <a:off x="0" y="0"/>
                          <a:ext cx="5251450" cy="4665345"/>
                          <a:chOff x="0" y="0"/>
                          <a:chExt cx="3324225" cy="4787266"/>
                        </a:xfrm>
                      </wpg:grpSpPr>
                      <pic:pic xmlns:pic="http://schemas.openxmlformats.org/drawingml/2006/picture">
                        <pic:nvPicPr>
                          <pic:cNvPr id="5" name="Picture 5" descr="https://s-media-cache-ak0.pinimg.com/originals/ba/b5/23/bab5231d6ee21efd25959e1603ea713d.jpg"/>
                          <pic:cNvPicPr>
                            <a:picLocks noChangeAspect="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3324225" cy="4705350"/>
                          </a:xfrm>
                          <a:prstGeom prst="rect">
                            <a:avLst/>
                          </a:prstGeom>
                          <a:noFill/>
                          <a:ln>
                            <a:noFill/>
                          </a:ln>
                        </pic:spPr>
                      </pic:pic>
                      <wps:wsp>
                        <wps:cNvPr id="217" name="Text Box 2"/>
                        <wps:cNvSpPr txBox="1">
                          <a:spLocks noChangeArrowheads="1"/>
                        </wps:cNvSpPr>
                        <wps:spPr bwMode="auto">
                          <a:xfrm>
                            <a:off x="419100" y="1130768"/>
                            <a:ext cx="2714625" cy="3656498"/>
                          </a:xfrm>
                          <a:prstGeom prst="rect">
                            <a:avLst/>
                          </a:prstGeom>
                          <a:noFill/>
                          <a:ln w="9525">
                            <a:noFill/>
                            <a:miter lim="800000"/>
                            <a:headEnd/>
                            <a:tailEnd/>
                          </a:ln>
                        </wps:spPr>
                        <wps:txbx>
                          <w:txbxContent>
                            <w:p w:rsidR="00B2310A" w:rsidRPr="00E00AE0" w:rsidRDefault="00B2310A" w:rsidP="0002191D">
                              <w:pPr>
                                <w:pStyle w:val="NoSpacing"/>
                                <w:jc w:val="center"/>
                                <w:rPr>
                                  <w:szCs w:val="16"/>
                                </w:rPr>
                              </w:pPr>
                              <w:r w:rsidRPr="00E00AE0">
                                <w:rPr>
                                  <w:szCs w:val="16"/>
                                </w:rPr>
                                <w:t>Injury</w:t>
                              </w:r>
                            </w:p>
                            <w:p w:rsidR="00B2310A" w:rsidRPr="00E00AE0" w:rsidRDefault="00B2310A" w:rsidP="0002191D">
                              <w:pPr>
                                <w:pStyle w:val="NoSpacing"/>
                                <w:jc w:val="center"/>
                                <w:rPr>
                                  <w:szCs w:val="16"/>
                                </w:rPr>
                              </w:pPr>
                              <w:r w:rsidRPr="00E00AE0">
                                <w:rPr>
                                  <w:szCs w:val="16"/>
                                </w:rPr>
                                <w:t>Ill Health</w:t>
                              </w:r>
                            </w:p>
                            <w:p w:rsidR="00B2310A" w:rsidRPr="00E00AE0" w:rsidRDefault="00B2310A" w:rsidP="0002191D">
                              <w:pPr>
                                <w:pStyle w:val="NoSpacing"/>
                                <w:jc w:val="center"/>
                                <w:rPr>
                                  <w:szCs w:val="16"/>
                                </w:rPr>
                              </w:pPr>
                            </w:p>
                            <w:p w:rsidR="00B2310A" w:rsidRPr="00E00AE0" w:rsidRDefault="00B2310A" w:rsidP="0002191D">
                              <w:pPr>
                                <w:pStyle w:val="NoSpacing"/>
                                <w:jc w:val="center"/>
                                <w:rPr>
                                  <w:szCs w:val="16"/>
                                </w:rPr>
                              </w:pPr>
                              <w:r w:rsidRPr="00E00AE0">
                                <w:rPr>
                                  <w:szCs w:val="16"/>
                                </w:rPr>
                                <w:softHyphen/>
                              </w:r>
                              <w:r w:rsidRPr="00E00AE0">
                                <w:rPr>
                                  <w:szCs w:val="16"/>
                                </w:rPr>
                                <w:softHyphen/>
                              </w:r>
                              <w:r w:rsidRPr="00E00AE0">
                                <w:rPr>
                                  <w:szCs w:val="16"/>
                                </w:rPr>
                                <w:softHyphen/>
                                <w:t>Lost time</w:t>
                              </w:r>
                            </w:p>
                            <w:p w:rsidR="00B2310A" w:rsidRPr="00E00AE0" w:rsidRDefault="00B2310A" w:rsidP="0002191D">
                              <w:pPr>
                                <w:pStyle w:val="NoSpacing"/>
                                <w:jc w:val="center"/>
                                <w:rPr>
                                  <w:szCs w:val="16"/>
                                </w:rPr>
                              </w:pPr>
                              <w:r w:rsidRPr="00E00AE0">
                                <w:rPr>
                                  <w:szCs w:val="16"/>
                                </w:rPr>
                                <w:t>Extra wages/Overtime</w:t>
                              </w:r>
                            </w:p>
                            <w:p w:rsidR="00B2310A" w:rsidRPr="00E00AE0" w:rsidRDefault="00B2310A" w:rsidP="0002191D">
                              <w:pPr>
                                <w:pStyle w:val="NoSpacing"/>
                                <w:jc w:val="center"/>
                                <w:rPr>
                                  <w:szCs w:val="16"/>
                                </w:rPr>
                              </w:pPr>
                              <w:r w:rsidRPr="00E00AE0">
                                <w:rPr>
                                  <w:szCs w:val="16"/>
                                </w:rPr>
                                <w:t>Extra training</w:t>
                              </w:r>
                            </w:p>
                            <w:p w:rsidR="00B2310A" w:rsidRPr="00E00AE0" w:rsidRDefault="00B2310A" w:rsidP="0002191D">
                              <w:pPr>
                                <w:pStyle w:val="NoSpacing"/>
                                <w:jc w:val="center"/>
                                <w:rPr>
                                  <w:szCs w:val="16"/>
                                </w:rPr>
                              </w:pPr>
                              <w:r w:rsidRPr="00E00AE0">
                                <w:rPr>
                                  <w:szCs w:val="16"/>
                                </w:rPr>
                                <w:t>Sick pay</w:t>
                              </w:r>
                            </w:p>
                            <w:p w:rsidR="00B2310A" w:rsidRPr="00E00AE0" w:rsidRDefault="00B2310A" w:rsidP="0002191D">
                              <w:pPr>
                                <w:pStyle w:val="NoSpacing"/>
                                <w:jc w:val="center"/>
                                <w:rPr>
                                  <w:szCs w:val="16"/>
                                </w:rPr>
                              </w:pPr>
                              <w:r w:rsidRPr="00E00AE0">
                                <w:rPr>
                                  <w:szCs w:val="16"/>
                                </w:rPr>
                                <w:t>Production delays</w:t>
                              </w:r>
                            </w:p>
                            <w:p w:rsidR="00B2310A" w:rsidRPr="00E00AE0" w:rsidRDefault="00B2310A" w:rsidP="0002191D">
                              <w:pPr>
                                <w:pStyle w:val="NoSpacing"/>
                                <w:jc w:val="center"/>
                                <w:rPr>
                                  <w:szCs w:val="16"/>
                                </w:rPr>
                              </w:pPr>
                              <w:r w:rsidRPr="00E00AE0">
                                <w:rPr>
                                  <w:szCs w:val="16"/>
                                </w:rPr>
                                <w:t>Fines</w:t>
                              </w:r>
                            </w:p>
                            <w:p w:rsidR="00B2310A" w:rsidRPr="00E00AE0" w:rsidRDefault="00B2310A" w:rsidP="0002191D">
                              <w:pPr>
                                <w:pStyle w:val="NoSpacing"/>
                                <w:jc w:val="center"/>
                                <w:rPr>
                                  <w:szCs w:val="16"/>
                                </w:rPr>
                              </w:pPr>
                              <w:r w:rsidRPr="00E00AE0">
                                <w:rPr>
                                  <w:szCs w:val="16"/>
                                </w:rPr>
                                <w:t>Loss of contracts</w:t>
                              </w:r>
                            </w:p>
                            <w:p w:rsidR="00B2310A" w:rsidRPr="00E00AE0" w:rsidRDefault="00B2310A" w:rsidP="0002191D">
                              <w:pPr>
                                <w:pStyle w:val="NoSpacing"/>
                                <w:jc w:val="center"/>
                                <w:rPr>
                                  <w:szCs w:val="16"/>
                                </w:rPr>
                              </w:pPr>
                              <w:r w:rsidRPr="00E00AE0">
                                <w:rPr>
                                  <w:szCs w:val="16"/>
                                </w:rPr>
                                <w:t>Legal costs</w:t>
                              </w:r>
                            </w:p>
                            <w:p w:rsidR="00B2310A" w:rsidRPr="00E00AE0" w:rsidRDefault="00B2310A" w:rsidP="0002191D">
                              <w:pPr>
                                <w:pStyle w:val="NoSpacing"/>
                                <w:jc w:val="center"/>
                                <w:rPr>
                                  <w:szCs w:val="16"/>
                                </w:rPr>
                              </w:pPr>
                              <w:r w:rsidRPr="00E00AE0">
                                <w:rPr>
                                  <w:szCs w:val="16"/>
                                </w:rPr>
                                <w:t>Damaged product, buildings</w:t>
                              </w:r>
                            </w:p>
                            <w:p w:rsidR="00B2310A" w:rsidRPr="00E00AE0" w:rsidRDefault="00B2310A" w:rsidP="0002191D">
                              <w:pPr>
                                <w:pStyle w:val="NoSpacing"/>
                                <w:jc w:val="center"/>
                                <w:rPr>
                                  <w:szCs w:val="16"/>
                                </w:rPr>
                              </w:pPr>
                              <w:r w:rsidRPr="00E00AE0">
                                <w:rPr>
                                  <w:szCs w:val="16"/>
                                </w:rPr>
                                <w:t>Damaged equipment, tools</w:t>
                              </w:r>
                            </w:p>
                            <w:p w:rsidR="00B2310A" w:rsidRPr="00E00AE0" w:rsidRDefault="00B2310A" w:rsidP="0002191D">
                              <w:pPr>
                                <w:pStyle w:val="NoSpacing"/>
                                <w:jc w:val="center"/>
                                <w:rPr>
                                  <w:szCs w:val="16"/>
                                </w:rPr>
                              </w:pPr>
                              <w:r w:rsidRPr="00E00AE0">
                                <w:rPr>
                                  <w:szCs w:val="16"/>
                                </w:rPr>
                                <w:t>Clearing the site</w:t>
                              </w:r>
                            </w:p>
                            <w:p w:rsidR="00B2310A" w:rsidRPr="00E00AE0" w:rsidRDefault="00B2310A" w:rsidP="0002191D">
                              <w:pPr>
                                <w:pStyle w:val="NoSpacing"/>
                                <w:jc w:val="center"/>
                                <w:rPr>
                                  <w:szCs w:val="16"/>
                                </w:rPr>
                              </w:pPr>
                              <w:r w:rsidRPr="00E00AE0">
                                <w:rPr>
                                  <w:szCs w:val="16"/>
                                </w:rPr>
                                <w:t>Investigation time</w:t>
                              </w:r>
                            </w:p>
                            <w:p w:rsidR="00B2310A" w:rsidRPr="00E00AE0" w:rsidRDefault="00B2310A" w:rsidP="0002191D">
                              <w:pPr>
                                <w:pStyle w:val="NoSpacing"/>
                                <w:jc w:val="center"/>
                                <w:rPr>
                                  <w:szCs w:val="16"/>
                                </w:rPr>
                              </w:pPr>
                              <w:r w:rsidRPr="00E00AE0">
                                <w:rPr>
                                  <w:szCs w:val="16"/>
                                </w:rPr>
                                <w:t>Insurance premiums</w:t>
                              </w:r>
                            </w:p>
                            <w:p w:rsidR="00B2310A" w:rsidRPr="00E00AE0" w:rsidRDefault="00B2310A" w:rsidP="00E00AE0">
                              <w:pPr>
                                <w:pStyle w:val="NoSpacing"/>
                                <w:jc w:val="center"/>
                                <w:rPr>
                                  <w:szCs w:val="16"/>
                                </w:rPr>
                              </w:pPr>
                              <w:r>
                                <w:rPr>
                                  <w:szCs w:val="16"/>
                                </w:rPr>
                                <w:t>Loss of reputation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 o:spid="_x0000_s1031" style="position:absolute;margin-left:-.75pt;margin-top:59.7pt;width:413.5pt;height:367.35pt;z-index:252078080;mso-position-horizontal-relative:margin;mso-width-relative:margin;mso-height-relative:margin" coordsize="33242,47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&#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jw/&#10;eHBhY2tldCBlbmQ9J3cn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">
                <v:shape id="Picture 5" o:spid="_x0000_s1032" type="#_x0000_t75" alt="https://s-media-cache-ak0.pinimg.com/originals/ba/b5/23/bab5231d6ee21efd25959e1603ea713d.jpg" style="position:absolute;width:33242;height:47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">
                  <v:imagedata r:id="rId31" o:title="bab5231d6ee21efd25959e1603ea713d" grayscale="t"/>
                </v:shape>
                <v:shape id="Text Box 2" o:spid="_x0000_s1033" type="#_x0000_t202" style="position:absolute;left:4191;top:11307;width:27146;height:36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B2310A" w:rsidRPr="00E00AE0" w:rsidRDefault="00B2310A" w:rsidP="0002191D">
                        <w:pPr>
                          <w:pStyle w:val="NoSpacing"/>
                          <w:jc w:val="center"/>
                          <w:rPr>
                            <w:szCs w:val="16"/>
                          </w:rPr>
                        </w:pPr>
                        <w:r w:rsidRPr="00E00AE0">
                          <w:rPr>
                            <w:szCs w:val="16"/>
                          </w:rPr>
                          <w:t>Injury</w:t>
                        </w:r>
                      </w:p>
                      <w:p w:rsidR="00B2310A" w:rsidRPr="00E00AE0" w:rsidRDefault="00B2310A" w:rsidP="0002191D">
                        <w:pPr>
                          <w:pStyle w:val="NoSpacing"/>
                          <w:jc w:val="center"/>
                          <w:rPr>
                            <w:szCs w:val="16"/>
                          </w:rPr>
                        </w:pPr>
                        <w:r w:rsidRPr="00E00AE0">
                          <w:rPr>
                            <w:szCs w:val="16"/>
                          </w:rPr>
                          <w:t>Ill Health</w:t>
                        </w:r>
                      </w:p>
                      <w:p w:rsidR="00B2310A" w:rsidRPr="00E00AE0" w:rsidRDefault="00B2310A" w:rsidP="0002191D">
                        <w:pPr>
                          <w:pStyle w:val="NoSpacing"/>
                          <w:jc w:val="center"/>
                          <w:rPr>
                            <w:szCs w:val="16"/>
                          </w:rPr>
                        </w:pPr>
                      </w:p>
                      <w:p w:rsidR="00B2310A" w:rsidRPr="00E00AE0" w:rsidRDefault="00B2310A" w:rsidP="0002191D">
                        <w:pPr>
                          <w:pStyle w:val="NoSpacing"/>
                          <w:jc w:val="center"/>
                          <w:rPr>
                            <w:szCs w:val="16"/>
                          </w:rPr>
                        </w:pPr>
                        <w:r w:rsidRPr="00E00AE0">
                          <w:rPr>
                            <w:szCs w:val="16"/>
                          </w:rPr>
                          <w:softHyphen/>
                        </w:r>
                        <w:r w:rsidRPr="00E00AE0">
                          <w:rPr>
                            <w:szCs w:val="16"/>
                          </w:rPr>
                          <w:softHyphen/>
                        </w:r>
                        <w:r w:rsidRPr="00E00AE0">
                          <w:rPr>
                            <w:szCs w:val="16"/>
                          </w:rPr>
                          <w:softHyphen/>
                          <w:t>Lost time</w:t>
                        </w:r>
                      </w:p>
                      <w:p w:rsidR="00B2310A" w:rsidRPr="00E00AE0" w:rsidRDefault="00B2310A" w:rsidP="0002191D">
                        <w:pPr>
                          <w:pStyle w:val="NoSpacing"/>
                          <w:jc w:val="center"/>
                          <w:rPr>
                            <w:szCs w:val="16"/>
                          </w:rPr>
                        </w:pPr>
                        <w:r w:rsidRPr="00E00AE0">
                          <w:rPr>
                            <w:szCs w:val="16"/>
                          </w:rPr>
                          <w:t>Extra wages/Overtime</w:t>
                        </w:r>
                      </w:p>
                      <w:p w:rsidR="00B2310A" w:rsidRPr="00E00AE0" w:rsidRDefault="00B2310A" w:rsidP="0002191D">
                        <w:pPr>
                          <w:pStyle w:val="NoSpacing"/>
                          <w:jc w:val="center"/>
                          <w:rPr>
                            <w:szCs w:val="16"/>
                          </w:rPr>
                        </w:pPr>
                        <w:r w:rsidRPr="00E00AE0">
                          <w:rPr>
                            <w:szCs w:val="16"/>
                          </w:rPr>
                          <w:t>Extra training</w:t>
                        </w:r>
                      </w:p>
                      <w:p w:rsidR="00B2310A" w:rsidRPr="00E00AE0" w:rsidRDefault="00B2310A" w:rsidP="0002191D">
                        <w:pPr>
                          <w:pStyle w:val="NoSpacing"/>
                          <w:jc w:val="center"/>
                          <w:rPr>
                            <w:szCs w:val="16"/>
                          </w:rPr>
                        </w:pPr>
                        <w:r w:rsidRPr="00E00AE0">
                          <w:rPr>
                            <w:szCs w:val="16"/>
                          </w:rPr>
                          <w:t>Sick pay</w:t>
                        </w:r>
                      </w:p>
                      <w:p w:rsidR="00B2310A" w:rsidRPr="00E00AE0" w:rsidRDefault="00B2310A" w:rsidP="0002191D">
                        <w:pPr>
                          <w:pStyle w:val="NoSpacing"/>
                          <w:jc w:val="center"/>
                          <w:rPr>
                            <w:szCs w:val="16"/>
                          </w:rPr>
                        </w:pPr>
                        <w:r w:rsidRPr="00E00AE0">
                          <w:rPr>
                            <w:szCs w:val="16"/>
                          </w:rPr>
                          <w:t>Production delays</w:t>
                        </w:r>
                      </w:p>
                      <w:p w:rsidR="00B2310A" w:rsidRPr="00E00AE0" w:rsidRDefault="00B2310A" w:rsidP="0002191D">
                        <w:pPr>
                          <w:pStyle w:val="NoSpacing"/>
                          <w:jc w:val="center"/>
                          <w:rPr>
                            <w:szCs w:val="16"/>
                          </w:rPr>
                        </w:pPr>
                        <w:r w:rsidRPr="00E00AE0">
                          <w:rPr>
                            <w:szCs w:val="16"/>
                          </w:rPr>
                          <w:t>Fines</w:t>
                        </w:r>
                      </w:p>
                      <w:p w:rsidR="00B2310A" w:rsidRPr="00E00AE0" w:rsidRDefault="00B2310A" w:rsidP="0002191D">
                        <w:pPr>
                          <w:pStyle w:val="NoSpacing"/>
                          <w:jc w:val="center"/>
                          <w:rPr>
                            <w:szCs w:val="16"/>
                          </w:rPr>
                        </w:pPr>
                        <w:r w:rsidRPr="00E00AE0">
                          <w:rPr>
                            <w:szCs w:val="16"/>
                          </w:rPr>
                          <w:t>Loss of contracts</w:t>
                        </w:r>
                      </w:p>
                      <w:p w:rsidR="00B2310A" w:rsidRPr="00E00AE0" w:rsidRDefault="00B2310A" w:rsidP="0002191D">
                        <w:pPr>
                          <w:pStyle w:val="NoSpacing"/>
                          <w:jc w:val="center"/>
                          <w:rPr>
                            <w:szCs w:val="16"/>
                          </w:rPr>
                        </w:pPr>
                        <w:r w:rsidRPr="00E00AE0">
                          <w:rPr>
                            <w:szCs w:val="16"/>
                          </w:rPr>
                          <w:t>Legal costs</w:t>
                        </w:r>
                      </w:p>
                      <w:p w:rsidR="00B2310A" w:rsidRPr="00E00AE0" w:rsidRDefault="00B2310A" w:rsidP="0002191D">
                        <w:pPr>
                          <w:pStyle w:val="NoSpacing"/>
                          <w:jc w:val="center"/>
                          <w:rPr>
                            <w:szCs w:val="16"/>
                          </w:rPr>
                        </w:pPr>
                        <w:r w:rsidRPr="00E00AE0">
                          <w:rPr>
                            <w:szCs w:val="16"/>
                          </w:rPr>
                          <w:t>Damaged product, buildings</w:t>
                        </w:r>
                      </w:p>
                      <w:p w:rsidR="00B2310A" w:rsidRPr="00E00AE0" w:rsidRDefault="00B2310A" w:rsidP="0002191D">
                        <w:pPr>
                          <w:pStyle w:val="NoSpacing"/>
                          <w:jc w:val="center"/>
                          <w:rPr>
                            <w:szCs w:val="16"/>
                          </w:rPr>
                        </w:pPr>
                        <w:r w:rsidRPr="00E00AE0">
                          <w:rPr>
                            <w:szCs w:val="16"/>
                          </w:rPr>
                          <w:t>Damaged equipment, tools</w:t>
                        </w:r>
                      </w:p>
                      <w:p w:rsidR="00B2310A" w:rsidRPr="00E00AE0" w:rsidRDefault="00B2310A" w:rsidP="0002191D">
                        <w:pPr>
                          <w:pStyle w:val="NoSpacing"/>
                          <w:jc w:val="center"/>
                          <w:rPr>
                            <w:szCs w:val="16"/>
                          </w:rPr>
                        </w:pPr>
                        <w:r w:rsidRPr="00E00AE0">
                          <w:rPr>
                            <w:szCs w:val="16"/>
                          </w:rPr>
                          <w:t>Clearing the site</w:t>
                        </w:r>
                      </w:p>
                      <w:p w:rsidR="00B2310A" w:rsidRPr="00E00AE0" w:rsidRDefault="00B2310A" w:rsidP="0002191D">
                        <w:pPr>
                          <w:pStyle w:val="NoSpacing"/>
                          <w:jc w:val="center"/>
                          <w:rPr>
                            <w:szCs w:val="16"/>
                          </w:rPr>
                        </w:pPr>
                        <w:r w:rsidRPr="00E00AE0">
                          <w:rPr>
                            <w:szCs w:val="16"/>
                          </w:rPr>
                          <w:t>Investigation time</w:t>
                        </w:r>
                      </w:p>
                      <w:p w:rsidR="00B2310A" w:rsidRPr="00E00AE0" w:rsidRDefault="00B2310A" w:rsidP="0002191D">
                        <w:pPr>
                          <w:pStyle w:val="NoSpacing"/>
                          <w:jc w:val="center"/>
                          <w:rPr>
                            <w:szCs w:val="16"/>
                          </w:rPr>
                        </w:pPr>
                        <w:r w:rsidRPr="00E00AE0">
                          <w:rPr>
                            <w:szCs w:val="16"/>
                          </w:rPr>
                          <w:t>Insurance premiums</w:t>
                        </w:r>
                      </w:p>
                      <w:p w:rsidR="00B2310A" w:rsidRPr="00E00AE0" w:rsidRDefault="00B2310A" w:rsidP="00E00AE0">
                        <w:pPr>
                          <w:pStyle w:val="NoSpacing"/>
                          <w:jc w:val="center"/>
                          <w:rPr>
                            <w:szCs w:val="16"/>
                          </w:rPr>
                        </w:pPr>
                        <w:r>
                          <w:rPr>
                            <w:szCs w:val="16"/>
                          </w:rPr>
                          <w:t>Loss of reputation</w:t>
                        </w:r>
                      </w:p>
                    </w:txbxContent>
                  </v:textbox>
                </v:shape>
                <w10:wrap type="square" anchorx="margin"/>
              </v:group>
            </w:pict>
          </mc:Fallback>
        </mc:AlternateContent>
      </w:r>
      <w:r w:rsidR="00032007" w:rsidRPr="0097268B">
        <w:t xml:space="preserve">HSE Guidance on the real costs of accidents at work indicates that the uninsured costs of an accident may be more than 10x the insurance premiums paid. </w:t>
      </w:r>
      <w:r w:rsidR="007E178F">
        <w:t>This is often illustrated via the ‘</w:t>
      </w:r>
      <w:r w:rsidR="00032007" w:rsidRPr="007E178F">
        <w:t>Accident Cost Iceberg</w:t>
      </w:r>
      <w:r w:rsidR="007E178F">
        <w:t>’.</w:t>
      </w:r>
    </w:p>
    <w:p w:rsidR="00E84D0D" w:rsidRPr="007E178F" w:rsidRDefault="00E00AE0" w:rsidP="007E178F">
      <w:r>
        <w:rPr>
          <w:noProof/>
          <w:lang w:eastAsia="en-GB"/>
        </w:rPr>
        <mc:AlternateContent>
          <mc:Choice Requires="wps">
            <w:drawing>
              <wp:anchor distT="0" distB="0" distL="114300" distR="114300" simplePos="0" relativeHeight="252143616" behindDoc="0" locked="0" layoutInCell="1" allowOverlap="1" wp14:anchorId="2D7B0F05" wp14:editId="64FC0263">
                <wp:simplePos x="0" y="0"/>
                <wp:positionH relativeFrom="margin">
                  <wp:align>center</wp:align>
                </wp:positionH>
                <wp:positionV relativeFrom="paragraph">
                  <wp:posOffset>4951388</wp:posOffset>
                </wp:positionV>
                <wp:extent cx="2790825" cy="635"/>
                <wp:effectExtent l="0" t="0" r="9525" b="0"/>
                <wp:wrapSquare wrapText="bothSides"/>
                <wp:docPr id="10" name="Text Box 10"/>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rsidR="00B2310A" w:rsidRPr="008309C4" w:rsidRDefault="00B2310A" w:rsidP="00E00AE0">
                            <w:pPr>
                              <w:pStyle w:val="Caption"/>
                              <w:rPr>
                                <w:noProof/>
                              </w:rPr>
                            </w:pPr>
                            <w:bookmarkStart w:id="498" w:name="_Toc484171215"/>
                            <w:bookmarkStart w:id="499" w:name="_Toc484171395"/>
                            <w:r>
                              <w:t>The Accident Iceberg</w:t>
                            </w:r>
                            <w:bookmarkEnd w:id="498"/>
                            <w:bookmarkEnd w:id="4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7B0F05" id="Text Box 10" o:spid="_x0000_s1034" type="#_x0000_t202" style="position:absolute;margin-left:0;margin-top:389.85pt;width:219.75pt;height:.05pt;z-index:2521436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" stroked="f">
                <v:textbox style="mso-fit-shape-to-text:t" inset="0,0,0,0">
                  <w:txbxContent>
                    <w:p w:rsidR="00B2310A" w:rsidRPr="008309C4" w:rsidRDefault="00B2310A" w:rsidP="00E00AE0">
                      <w:pPr>
                        <w:pStyle w:val="Caption"/>
                        <w:rPr>
                          <w:noProof/>
                        </w:rPr>
                      </w:pPr>
                      <w:bookmarkStart w:id="500" w:name="_Toc484171215"/>
                      <w:bookmarkStart w:id="501" w:name="_Toc484171395"/>
                      <w:r>
                        <w:t>The Accident Iceberg</w:t>
                      </w:r>
                      <w:bookmarkEnd w:id="500"/>
                      <w:bookmarkEnd w:id="501"/>
                    </w:p>
                  </w:txbxContent>
                </v:textbox>
                <w10:wrap type="square" anchorx="margin"/>
              </v:shape>
            </w:pict>
          </mc:Fallback>
        </mc:AlternateContent>
      </w:r>
    </w:p>
    <w:p w:rsidR="00E00AE0" w:rsidRPr="0097268B" w:rsidRDefault="00E00AE0" w:rsidP="00032007">
      <w:pPr>
        <w:widowControl w:val="0"/>
        <w:autoSpaceDE w:val="0"/>
        <w:autoSpaceDN w:val="0"/>
        <w:adjustRightInd w:val="0"/>
        <w:spacing w:after="0"/>
        <w:rPr>
          <w:rFonts w:ascii="Myriad Pro" w:hAnsi="Myriad Pro"/>
          <w:color w:val="000000"/>
          <w:szCs w:val="24"/>
          <w:lang w:val="en-US"/>
        </w:rPr>
      </w:pPr>
    </w:p>
    <w:p w:rsidR="004C15A4" w:rsidRDefault="00233426" w:rsidP="00B37179">
      <w:pPr>
        <w:pStyle w:val="Heading2"/>
      </w:pPr>
      <w:bookmarkStart w:id="502" w:name="_Toc487190885"/>
      <w:r w:rsidRPr="00233426">
        <w:t>Who is responsib</w:t>
      </w:r>
      <w:r>
        <w:t xml:space="preserve">le for safety and health in the </w:t>
      </w:r>
      <w:r w:rsidRPr="00233426">
        <w:t>workplace</w:t>
      </w:r>
      <w:bookmarkEnd w:id="502"/>
    </w:p>
    <w:p w:rsidR="0046668B" w:rsidRDefault="0046668B" w:rsidP="0046668B">
      <w:r>
        <w:t>All workers are entitled to work in environments where risks to their health and safety are properly controlled. Under health and safety law, the primary responsibility for this is down to employers.</w:t>
      </w:r>
    </w:p>
    <w:p w:rsidR="0046668B" w:rsidRDefault="00E542AE" w:rsidP="0046668B">
      <w:r>
        <w:t>Worker</w:t>
      </w:r>
      <w:r w:rsidR="0046668B">
        <w:t>s have a duty to take care of their own health and safety and that of others who may be affected by your actions at work. Workers must cooperate with employers and co-workers to help everyone meet their legal requirements.</w:t>
      </w:r>
    </w:p>
    <w:p w:rsidR="0046668B" w:rsidRDefault="0046668B" w:rsidP="0046668B">
      <w:r>
        <w:lastRenderedPageBreak/>
        <w:t>As a worker, if you have specific queries or concerns relating to health and safety in your workplace, talk to your employer, manager/supervisor or a health and safety representative.</w:t>
      </w:r>
    </w:p>
    <w:p w:rsidR="0046668B" w:rsidRDefault="0046668B" w:rsidP="0046668B">
      <w:pPr>
        <w:pStyle w:val="Heading2"/>
      </w:pPr>
      <w:bookmarkStart w:id="503" w:name="_Toc487190886"/>
      <w:r w:rsidRPr="0046668B">
        <w:t>An organisation’s responsibilities for safety and health</w:t>
      </w:r>
      <w:bookmarkEnd w:id="503"/>
    </w:p>
    <w:p w:rsidR="0046668B" w:rsidRDefault="0046668B" w:rsidP="004C15A4">
      <w:r>
        <w:t>What employers must do for you:</w:t>
      </w:r>
    </w:p>
    <w:p w:rsidR="0046668B" w:rsidRDefault="0046668B" w:rsidP="00B03D4B">
      <w:pPr>
        <w:pStyle w:val="ListParagraph"/>
        <w:numPr>
          <w:ilvl w:val="0"/>
          <w:numId w:val="96"/>
        </w:numPr>
      </w:pPr>
      <w:r>
        <w:t xml:space="preserve">Decide what could harm you in your job and the precautions to stop it. This is part of risk assessment. </w:t>
      </w:r>
    </w:p>
    <w:p w:rsidR="0046668B" w:rsidRDefault="0046668B" w:rsidP="00B03D4B">
      <w:pPr>
        <w:pStyle w:val="ListParagraph"/>
        <w:numPr>
          <w:ilvl w:val="0"/>
          <w:numId w:val="96"/>
        </w:numPr>
      </w:pPr>
      <w:r>
        <w:t xml:space="preserve">In a way you can understand, explain how risks will be controlled and tell you who is responsible for this. </w:t>
      </w:r>
    </w:p>
    <w:p w:rsidR="0046668B" w:rsidRDefault="0046668B" w:rsidP="00B03D4B">
      <w:pPr>
        <w:pStyle w:val="ListParagraph"/>
        <w:numPr>
          <w:ilvl w:val="0"/>
          <w:numId w:val="96"/>
        </w:numPr>
      </w:pPr>
      <w:r>
        <w:t xml:space="preserve">Consult and work with you and your health and safety representatives in protecting everyone from harm in the workplace. </w:t>
      </w:r>
    </w:p>
    <w:p w:rsidR="0046668B" w:rsidRDefault="0046668B" w:rsidP="00B03D4B">
      <w:pPr>
        <w:pStyle w:val="ListParagraph"/>
        <w:numPr>
          <w:ilvl w:val="0"/>
          <w:numId w:val="96"/>
        </w:numPr>
      </w:pPr>
      <w:r>
        <w:t xml:space="preserve">Free of charge, give you the health and safety training you need to do your job. </w:t>
      </w:r>
    </w:p>
    <w:p w:rsidR="0046668B" w:rsidRDefault="0046668B" w:rsidP="00B03D4B">
      <w:pPr>
        <w:pStyle w:val="ListParagraph"/>
        <w:numPr>
          <w:ilvl w:val="0"/>
          <w:numId w:val="96"/>
        </w:numPr>
      </w:pPr>
      <w:r>
        <w:t xml:space="preserve">Free of charge, provide you with any equipment and protective clothing you need, and ensure it is properly looked after. </w:t>
      </w:r>
    </w:p>
    <w:p w:rsidR="0046668B" w:rsidRDefault="0046668B" w:rsidP="00B03D4B">
      <w:pPr>
        <w:pStyle w:val="ListParagraph"/>
        <w:numPr>
          <w:ilvl w:val="0"/>
          <w:numId w:val="96"/>
        </w:numPr>
      </w:pPr>
      <w:r>
        <w:t xml:space="preserve">Provide toilets, washing facilities and drinking water. </w:t>
      </w:r>
    </w:p>
    <w:p w:rsidR="0046668B" w:rsidRDefault="0046668B" w:rsidP="00B03D4B">
      <w:pPr>
        <w:pStyle w:val="ListParagraph"/>
        <w:numPr>
          <w:ilvl w:val="0"/>
          <w:numId w:val="96"/>
        </w:numPr>
      </w:pPr>
      <w:r>
        <w:t xml:space="preserve">Provide adequate first-aid facilities. </w:t>
      </w:r>
    </w:p>
    <w:p w:rsidR="0046668B" w:rsidRDefault="0046668B" w:rsidP="00B03D4B">
      <w:pPr>
        <w:pStyle w:val="ListParagraph"/>
        <w:numPr>
          <w:ilvl w:val="0"/>
          <w:numId w:val="96"/>
        </w:numPr>
      </w:pPr>
      <w:r>
        <w:t>Report major injuries and fatalities at work.</w:t>
      </w:r>
    </w:p>
    <w:p w:rsidR="0046668B" w:rsidRDefault="0046668B" w:rsidP="00B03D4B">
      <w:pPr>
        <w:pStyle w:val="ListParagraph"/>
        <w:numPr>
          <w:ilvl w:val="0"/>
          <w:numId w:val="96"/>
        </w:numPr>
      </w:pPr>
      <w:r>
        <w:t xml:space="preserve">Have insurance that covers you in case you get hurt at work or ill through work. Display a hard copy or electronic copy of the current insurance certificate where you can easily read it. </w:t>
      </w:r>
    </w:p>
    <w:p w:rsidR="0046668B" w:rsidRDefault="0046668B" w:rsidP="00B03D4B">
      <w:pPr>
        <w:pStyle w:val="ListParagraph"/>
        <w:numPr>
          <w:ilvl w:val="0"/>
          <w:numId w:val="96"/>
        </w:numPr>
      </w:pPr>
      <w:r>
        <w:t>Work with any other employers or contractors sharing the workplace or providing employees (such as agency workers), so that everyone’s health and safety is protected.</w:t>
      </w:r>
    </w:p>
    <w:p w:rsidR="007E1B32" w:rsidRDefault="007E1B32" w:rsidP="007E1B32">
      <w:pPr>
        <w:pStyle w:val="ListParagraph"/>
      </w:pPr>
    </w:p>
    <w:p w:rsidR="0046668B" w:rsidRDefault="007E1B32" w:rsidP="007E1B32">
      <w:pPr>
        <w:pStyle w:val="Heading2"/>
      </w:pPr>
      <w:bookmarkStart w:id="504" w:name="_Toc487190887"/>
      <w:r w:rsidRPr="007E1B32">
        <w:t>Who has responsibility for worker actions</w:t>
      </w:r>
      <w:bookmarkEnd w:id="504"/>
    </w:p>
    <w:p w:rsidR="00301BBD" w:rsidRDefault="00301BBD" w:rsidP="004C15A4">
      <w:r>
        <w:t>What you must do:</w:t>
      </w:r>
    </w:p>
    <w:p w:rsidR="00A477CC" w:rsidRDefault="00301BBD" w:rsidP="00B03D4B">
      <w:pPr>
        <w:pStyle w:val="ListParagraph"/>
        <w:numPr>
          <w:ilvl w:val="0"/>
          <w:numId w:val="97"/>
        </w:numPr>
      </w:pPr>
      <w:r>
        <w:t>Follow the training you have received</w:t>
      </w:r>
      <w:r w:rsidR="00A477CC">
        <w:t xml:space="preserve"> when using any work items your </w:t>
      </w:r>
      <w:r>
        <w:t xml:space="preserve">employer has given you. </w:t>
      </w:r>
    </w:p>
    <w:p w:rsidR="00A477CC" w:rsidRDefault="00301BBD" w:rsidP="00B03D4B">
      <w:pPr>
        <w:pStyle w:val="ListParagraph"/>
        <w:numPr>
          <w:ilvl w:val="0"/>
          <w:numId w:val="97"/>
        </w:numPr>
      </w:pPr>
      <w:r>
        <w:t xml:space="preserve">Take reasonable care of your own and other people’s health and safety. </w:t>
      </w:r>
    </w:p>
    <w:p w:rsidR="00A477CC" w:rsidRDefault="00301BBD" w:rsidP="00B03D4B">
      <w:pPr>
        <w:pStyle w:val="ListParagraph"/>
        <w:numPr>
          <w:ilvl w:val="0"/>
          <w:numId w:val="97"/>
        </w:numPr>
      </w:pPr>
      <w:r>
        <w:t xml:space="preserve">Co-operate with your employer on health and safety. </w:t>
      </w:r>
    </w:p>
    <w:p w:rsidR="00301BBD" w:rsidRDefault="00301BBD" w:rsidP="00B03D4B">
      <w:pPr>
        <w:pStyle w:val="ListParagraph"/>
        <w:numPr>
          <w:ilvl w:val="0"/>
          <w:numId w:val="97"/>
        </w:numPr>
      </w:pPr>
      <w:r>
        <w:t>Tell someone (your employer, supervisor, or health and safety representative) if you think the work or inadequate precautions are putting anyone’s health and safety at serious risk.</w:t>
      </w:r>
    </w:p>
    <w:p w:rsidR="00A477CC" w:rsidRDefault="00A477CC" w:rsidP="00A477CC">
      <w:pPr>
        <w:pStyle w:val="ListParagraph"/>
      </w:pPr>
    </w:p>
    <w:p w:rsidR="00301BBD" w:rsidRDefault="00A477CC" w:rsidP="004C15A4">
      <w:r>
        <w:t>Employers are ‘vicariously liable’ if their worker(s) harms someone due to their actions (or omissions). This means that employers also have some responsibility for worker actions.</w:t>
      </w:r>
    </w:p>
    <w:p w:rsidR="00EA1795" w:rsidRPr="0097268B" w:rsidRDefault="00032007" w:rsidP="00EA1795">
      <w:pPr>
        <w:pStyle w:val="Heading1"/>
      </w:pPr>
      <w:r w:rsidRPr="0097268B">
        <w:br w:type="page"/>
      </w:r>
      <w:bookmarkStart w:id="505" w:name="_Toc487190888"/>
      <w:r w:rsidR="00EA1795">
        <w:lastRenderedPageBreak/>
        <w:t>Module 2</w:t>
      </w:r>
      <w:r w:rsidR="00555B14">
        <w:t>:</w:t>
      </w:r>
      <w:r w:rsidR="00EA1795" w:rsidRPr="0097268B">
        <w:t xml:space="preserve"> </w:t>
      </w:r>
      <w:r w:rsidR="009471CB">
        <w:t xml:space="preserve">Defining </w:t>
      </w:r>
      <w:r w:rsidR="00B047EE">
        <w:t>H</w:t>
      </w:r>
      <w:r w:rsidR="009471CB">
        <w:t>azard and R</w:t>
      </w:r>
      <w:r w:rsidR="009471CB" w:rsidRPr="009471CB">
        <w:t>isk</w:t>
      </w:r>
      <w:bookmarkEnd w:id="505"/>
    </w:p>
    <w:p w:rsidR="00EA1795" w:rsidRDefault="00EA1795" w:rsidP="00EA1795">
      <w:pPr>
        <w:rPr>
          <w:rFonts w:ascii="Myriad Pro" w:hAnsi="Myriad Pro"/>
        </w:rPr>
      </w:pPr>
      <w:bookmarkStart w:id="506" w:name="_Toc431222528"/>
    </w:p>
    <w:bookmarkEnd w:id="506"/>
    <w:p w:rsidR="00555B14" w:rsidRPr="00555B14" w:rsidRDefault="00555B14" w:rsidP="00555B14">
      <w:pPr>
        <w:rPr>
          <w:b/>
        </w:rPr>
      </w:pPr>
      <w:r w:rsidRPr="00555B14">
        <w:rPr>
          <w:b/>
        </w:rPr>
        <w:t>Learning Outcomes:</w:t>
      </w:r>
    </w:p>
    <w:p w:rsidR="00EA1795" w:rsidRPr="00EA1795" w:rsidRDefault="00B047EE" w:rsidP="00B03D4B">
      <w:pPr>
        <w:pStyle w:val="ListParagraph"/>
        <w:numPr>
          <w:ilvl w:val="0"/>
          <w:numId w:val="2"/>
        </w:numPr>
      </w:pPr>
      <w:r w:rsidRPr="00B047EE">
        <w:t>Define key terms in safety and health</w:t>
      </w:r>
    </w:p>
    <w:p w:rsidR="00EA1795" w:rsidRPr="00EA1795" w:rsidRDefault="00B047EE" w:rsidP="00B03D4B">
      <w:pPr>
        <w:pStyle w:val="ListParagraph"/>
        <w:numPr>
          <w:ilvl w:val="0"/>
          <w:numId w:val="2"/>
        </w:numPr>
      </w:pPr>
      <w:r>
        <w:t>Identify workplace hazards and risks, their impact and how to control them</w:t>
      </w:r>
    </w:p>
    <w:p w:rsidR="00EA1795" w:rsidRPr="0097268B" w:rsidRDefault="00EA1795" w:rsidP="00EA1795">
      <w:pPr>
        <w:rPr>
          <w:rFonts w:ascii="Myriad Pro" w:hAnsi="Myriad Pro"/>
        </w:rPr>
      </w:pPr>
    </w:p>
    <w:p w:rsidR="00EA1795" w:rsidRDefault="00EA1795" w:rsidP="00EA1795"/>
    <w:p w:rsidR="00EA1795" w:rsidRDefault="00EA1795" w:rsidP="00EA1795"/>
    <w:p w:rsidR="00EA1795" w:rsidRDefault="00EA1795" w:rsidP="00EA1795"/>
    <w:p w:rsidR="00EA1795" w:rsidRDefault="00EA1795" w:rsidP="00EA1795"/>
    <w:p w:rsidR="00EA1795" w:rsidRDefault="00EA1795" w:rsidP="00EA1795"/>
    <w:p w:rsidR="00EA1795" w:rsidRDefault="00EA1795" w:rsidP="00EA1795"/>
    <w:p w:rsidR="00EA1795" w:rsidRDefault="00EA1795" w:rsidP="00EA1795"/>
    <w:p w:rsidR="00EA1795" w:rsidRDefault="00EA1795" w:rsidP="00EA1795"/>
    <w:p w:rsidR="00EA1795" w:rsidRDefault="00EA1795" w:rsidP="00EA1795"/>
    <w:p w:rsidR="00EA1795" w:rsidRDefault="00EA1795" w:rsidP="00EA1795"/>
    <w:p w:rsidR="00EA1795" w:rsidRDefault="00EA1795" w:rsidP="00EA1795"/>
    <w:p w:rsidR="00EA1795" w:rsidRDefault="00EA1795" w:rsidP="00EA1795"/>
    <w:p w:rsidR="00EA1795" w:rsidRDefault="00EA1795" w:rsidP="00EA1795"/>
    <w:p w:rsidR="00EA1795" w:rsidRDefault="00EA1795" w:rsidP="00EA1795"/>
    <w:p w:rsidR="00EA1795" w:rsidRDefault="00EA1795" w:rsidP="00EA1795"/>
    <w:p w:rsidR="00EA1795" w:rsidRDefault="00EA1795" w:rsidP="00EA1795"/>
    <w:p w:rsidR="00EA1795" w:rsidRDefault="00EA1795" w:rsidP="00EA1795"/>
    <w:p w:rsidR="00EA1795" w:rsidRPr="00EA1795" w:rsidRDefault="00EA1795" w:rsidP="00EA1795"/>
    <w:p w:rsidR="00EA1795" w:rsidRDefault="00EA1795" w:rsidP="00EA1795">
      <w:pPr>
        <w:spacing w:after="0"/>
      </w:pPr>
    </w:p>
    <w:p w:rsidR="00486F68" w:rsidRDefault="00486F68" w:rsidP="00EA1795">
      <w:pPr>
        <w:spacing w:after="0"/>
      </w:pPr>
    </w:p>
    <w:p w:rsidR="00486F68" w:rsidRDefault="00486F68" w:rsidP="00486F68">
      <w:pPr>
        <w:pStyle w:val="Heading2"/>
      </w:pPr>
      <w:bookmarkStart w:id="507" w:name="_Toc487190889"/>
      <w:r w:rsidRPr="00486F68">
        <w:lastRenderedPageBreak/>
        <w:t>The six hazard groups</w:t>
      </w:r>
      <w:bookmarkEnd w:id="507"/>
    </w:p>
    <w:p w:rsidR="00486F68" w:rsidRDefault="00486F68" w:rsidP="00EA1795">
      <w:pPr>
        <w:spacing w:after="0"/>
      </w:pPr>
      <w:r>
        <w:t>Hazards are things in the workplace that have the potential to cause harm. This course categorises hazards as follows:</w:t>
      </w:r>
    </w:p>
    <w:p w:rsidR="00486F68" w:rsidRDefault="00486F68" w:rsidP="00EA1795">
      <w:pPr>
        <w:spacing w:after="0"/>
      </w:pPr>
    </w:p>
    <w:p w:rsidR="00486F68" w:rsidRDefault="00486F68" w:rsidP="00B03D4B">
      <w:pPr>
        <w:pStyle w:val="ListParagraph"/>
        <w:numPr>
          <w:ilvl w:val="0"/>
          <w:numId w:val="98"/>
        </w:numPr>
        <w:spacing w:after="0"/>
      </w:pPr>
      <w:r>
        <w:t>mechanical</w:t>
      </w:r>
    </w:p>
    <w:p w:rsidR="00486F68" w:rsidRDefault="00486F68" w:rsidP="00B03D4B">
      <w:pPr>
        <w:pStyle w:val="ListParagraph"/>
        <w:numPr>
          <w:ilvl w:val="0"/>
          <w:numId w:val="98"/>
        </w:numPr>
        <w:spacing w:after="0"/>
      </w:pPr>
      <w:r>
        <w:t>physical</w:t>
      </w:r>
    </w:p>
    <w:p w:rsidR="00486F68" w:rsidRDefault="00486F68" w:rsidP="00B03D4B">
      <w:pPr>
        <w:pStyle w:val="ListParagraph"/>
        <w:numPr>
          <w:ilvl w:val="0"/>
          <w:numId w:val="98"/>
        </w:numPr>
        <w:spacing w:after="0"/>
      </w:pPr>
      <w:r>
        <w:t>chemical</w:t>
      </w:r>
    </w:p>
    <w:p w:rsidR="00486F68" w:rsidRDefault="00486F68" w:rsidP="00B03D4B">
      <w:pPr>
        <w:pStyle w:val="ListParagraph"/>
        <w:numPr>
          <w:ilvl w:val="0"/>
          <w:numId w:val="98"/>
        </w:numPr>
        <w:spacing w:after="0"/>
      </w:pPr>
      <w:r>
        <w:t>environmental</w:t>
      </w:r>
    </w:p>
    <w:p w:rsidR="00486F68" w:rsidRDefault="00486F68" w:rsidP="00B03D4B">
      <w:pPr>
        <w:pStyle w:val="ListParagraph"/>
        <w:numPr>
          <w:ilvl w:val="0"/>
          <w:numId w:val="98"/>
        </w:numPr>
        <w:spacing w:after="0"/>
      </w:pPr>
      <w:r>
        <w:t xml:space="preserve">biological </w:t>
      </w:r>
    </w:p>
    <w:p w:rsidR="00486F68" w:rsidRDefault="00486F68" w:rsidP="00B03D4B">
      <w:pPr>
        <w:pStyle w:val="ListParagraph"/>
        <w:numPr>
          <w:ilvl w:val="0"/>
          <w:numId w:val="98"/>
        </w:numPr>
        <w:spacing w:after="0"/>
      </w:pPr>
      <w:r>
        <w:t>organisational</w:t>
      </w:r>
    </w:p>
    <w:p w:rsidR="00486F68" w:rsidRDefault="00486F68" w:rsidP="00486F68">
      <w:pPr>
        <w:pStyle w:val="ListParagraph"/>
        <w:spacing w:after="0"/>
      </w:pPr>
    </w:p>
    <w:p w:rsidR="00486F68" w:rsidRDefault="00486F68" w:rsidP="00486F68">
      <w:pPr>
        <w:pStyle w:val="Heading2"/>
      </w:pPr>
      <w:bookmarkStart w:id="508" w:name="_Toc487190890"/>
      <w:r w:rsidRPr="00486F68">
        <w:t>Hazards that are not easy to identify</w:t>
      </w:r>
      <w:bookmarkEnd w:id="508"/>
    </w:p>
    <w:p w:rsidR="008D5C38" w:rsidRDefault="00486F68" w:rsidP="00EA1795">
      <w:pPr>
        <w:spacing w:after="0"/>
      </w:pPr>
      <w:r>
        <w:t>Some hazards are easy to identify (</w:t>
      </w:r>
      <w:r w:rsidR="008D5C38">
        <w:t xml:space="preserve">an open container of a corrosive substance), others are not easily identifiable. </w:t>
      </w:r>
    </w:p>
    <w:p w:rsidR="008D5C38" w:rsidRDefault="008D5C38" w:rsidP="00EA1795">
      <w:pPr>
        <w:spacing w:after="0"/>
      </w:pPr>
    </w:p>
    <w:p w:rsidR="00486F68" w:rsidRDefault="008D5C38" w:rsidP="00EA1795">
      <w:pPr>
        <w:spacing w:after="0"/>
      </w:pPr>
      <w:r>
        <w:t>This can be because the harm that some hazards cause is not immediate, but occurs instead over a long period of time. By the time the harm is apparent, it may be too late to reverse the effects. An example is deafness caused by long exposure to only moderately loud noise, or exposure to certain dusts that could cause asthma.</w:t>
      </w:r>
    </w:p>
    <w:p w:rsidR="00486F68" w:rsidRPr="0097268B" w:rsidRDefault="00486F68" w:rsidP="00EA1795">
      <w:pPr>
        <w:spacing w:after="0"/>
      </w:pPr>
    </w:p>
    <w:p w:rsidR="00C5570B" w:rsidRPr="00E03CEA" w:rsidRDefault="00160A8D" w:rsidP="004B28CF">
      <w:pPr>
        <w:pStyle w:val="Heading2"/>
      </w:pPr>
      <w:bookmarkStart w:id="509" w:name="_Toc487190891"/>
      <w:r w:rsidRPr="00160A8D">
        <w:t>What is meant by the terms ‘hazard’ and ‘risk’</w:t>
      </w:r>
      <w:bookmarkEnd w:id="509"/>
    </w:p>
    <w:tbl>
      <w:tblPr>
        <w:tblStyle w:val="TableGrid"/>
        <w:tblW w:w="0" w:type="auto"/>
        <w:tblLook w:val="04A0" w:firstRow="1" w:lastRow="0" w:firstColumn="1" w:lastColumn="0" w:noHBand="0" w:noVBand="1"/>
      </w:tblPr>
      <w:tblGrid>
        <w:gridCol w:w="4143"/>
        <w:gridCol w:w="4145"/>
      </w:tblGrid>
      <w:tr w:rsidR="00160A8D" w:rsidTr="00160A8D">
        <w:trPr>
          <w:trHeight w:val="530"/>
        </w:trPr>
        <w:tc>
          <w:tcPr>
            <w:tcW w:w="4143" w:type="dxa"/>
            <w:shd w:val="clear" w:color="auto" w:fill="BFBFBF" w:themeFill="background1" w:themeFillShade="BF"/>
          </w:tcPr>
          <w:p w:rsidR="00160A8D" w:rsidRDefault="00160A8D" w:rsidP="00C5570B">
            <w:pPr>
              <w:rPr>
                <w:b/>
              </w:rPr>
            </w:pPr>
            <w:r w:rsidRPr="0097268B">
              <w:rPr>
                <w:b/>
              </w:rPr>
              <w:t>Hazard</w:t>
            </w:r>
          </w:p>
        </w:tc>
        <w:tc>
          <w:tcPr>
            <w:tcW w:w="4145" w:type="dxa"/>
            <w:shd w:val="clear" w:color="auto" w:fill="BFBFBF" w:themeFill="background1" w:themeFillShade="BF"/>
          </w:tcPr>
          <w:p w:rsidR="00160A8D" w:rsidRDefault="00160A8D" w:rsidP="00C5570B">
            <w:pPr>
              <w:rPr>
                <w:b/>
              </w:rPr>
            </w:pPr>
            <w:r w:rsidRPr="0097268B">
              <w:rPr>
                <w:b/>
              </w:rPr>
              <w:t>Risk</w:t>
            </w:r>
          </w:p>
        </w:tc>
      </w:tr>
      <w:tr w:rsidR="00160A8D" w:rsidTr="002F332D">
        <w:trPr>
          <w:trHeight w:val="1353"/>
        </w:trPr>
        <w:tc>
          <w:tcPr>
            <w:tcW w:w="4143" w:type="dxa"/>
          </w:tcPr>
          <w:p w:rsidR="00160A8D" w:rsidRDefault="00160A8D" w:rsidP="00C5570B">
            <w:pPr>
              <w:rPr>
                <w:b/>
              </w:rPr>
            </w:pPr>
            <w:r w:rsidRPr="0097268B">
              <w:t>Anything that may cause harm, such as chemicals, electricity, working from ladders, or an open drawer</w:t>
            </w:r>
          </w:p>
        </w:tc>
        <w:tc>
          <w:tcPr>
            <w:tcW w:w="4145" w:type="dxa"/>
          </w:tcPr>
          <w:p w:rsidR="00160A8D" w:rsidRDefault="00160A8D" w:rsidP="00C5570B">
            <w:pPr>
              <w:rPr>
                <w:b/>
              </w:rPr>
            </w:pPr>
            <w:r w:rsidRPr="0097268B">
              <w:t>The chance, high or low that somebody could be harmed by a hazard, together with an indication of how serious the harm could be</w:t>
            </w:r>
          </w:p>
        </w:tc>
      </w:tr>
    </w:tbl>
    <w:p w:rsidR="00326803" w:rsidRDefault="00326803" w:rsidP="00C5570B">
      <w:pPr>
        <w:rPr>
          <w:b/>
        </w:rPr>
      </w:pPr>
    </w:p>
    <w:p w:rsidR="00160A8D" w:rsidRDefault="00160A8D" w:rsidP="00CD6886">
      <w:pPr>
        <w:pStyle w:val="Heading2"/>
      </w:pPr>
      <w:bookmarkStart w:id="510" w:name="_Toc487190892"/>
      <w:r w:rsidRPr="00160A8D">
        <w:t>What is meant by the term ‘risk assessment’</w:t>
      </w:r>
      <w:bookmarkEnd w:id="510"/>
      <w:r w:rsidRPr="00160A8D">
        <w:t xml:space="preserve"> </w:t>
      </w:r>
    </w:p>
    <w:p w:rsidR="00EA1795" w:rsidRPr="0097268B" w:rsidRDefault="00EA1795" w:rsidP="00C5570B">
      <w:r w:rsidRPr="0097268B">
        <w:t xml:space="preserve">The </w:t>
      </w:r>
      <w:smartTag w:uri="urn:schemas-microsoft-com:office:smarttags" w:element="stockticker">
        <w:r w:rsidRPr="0097268B">
          <w:t>HSE</w:t>
        </w:r>
      </w:smartTag>
      <w:r w:rsidR="00BA1CBE">
        <w:t xml:space="preserve"> has defined risk assessment as…</w:t>
      </w:r>
    </w:p>
    <w:p w:rsidR="00160A8D" w:rsidRDefault="00EA1795" w:rsidP="00E03CEA">
      <w:pPr>
        <w:rPr>
          <w:i/>
        </w:rPr>
      </w:pPr>
      <w:r w:rsidRPr="0097268B">
        <w:rPr>
          <w:i/>
        </w:rPr>
        <w:t>“simply a careful examination of what, in the workplace, could cause harm to people, so that a decision can be made as to whether the precautions taken are satisfactory or whether more s</w:t>
      </w:r>
      <w:r w:rsidR="00C5570B">
        <w:rPr>
          <w:i/>
        </w:rPr>
        <w:t>hould be done to prevent harm”.</w:t>
      </w:r>
    </w:p>
    <w:p w:rsidR="00E03CEA" w:rsidRDefault="00E03CEA" w:rsidP="00E03CEA">
      <w:pPr>
        <w:rPr>
          <w:ins w:id="511" w:author="Adam Harries" w:date="2017-06-21T14:34:00Z"/>
        </w:rPr>
      </w:pPr>
      <w:r>
        <w:t xml:space="preserve">A risk assessment is not about creating huge amounts of paperwork, but rather about identifying sensible measures to control the risks in the workplace. </w:t>
      </w:r>
    </w:p>
    <w:p w:rsidR="007F7A09" w:rsidRPr="007F7A09" w:rsidRDefault="007F7A09" w:rsidP="007F7A09">
      <w:pPr>
        <w:rPr>
          <w:ins w:id="512" w:author="Adam Harries" w:date="2017-06-21T14:34:00Z"/>
          <w:rPrChange w:id="513" w:author="Adam Harries" w:date="2017-06-21T14:35:00Z">
            <w:rPr>
              <w:ins w:id="514" w:author="Adam Harries" w:date="2017-06-21T14:34:00Z"/>
              <w:i/>
            </w:rPr>
          </w:rPrChange>
        </w:rPr>
      </w:pPr>
      <w:ins w:id="515" w:author="Adam Harries" w:date="2017-06-21T14:35:00Z">
        <w:r>
          <w:t>I</w:t>
        </w:r>
      </w:ins>
      <w:ins w:id="516" w:author="Adam Harries" w:date="2017-06-21T14:34:00Z">
        <w:r w:rsidRPr="007F7A09">
          <w:rPr>
            <w:rPrChange w:id="517" w:author="Adam Harries" w:date="2017-06-21T14:35:00Z">
              <w:rPr>
                <w:i/>
              </w:rPr>
            </w:rPrChange>
          </w:rPr>
          <w:t xml:space="preserve">t looks at what </w:t>
        </w:r>
      </w:ins>
      <w:ins w:id="518" w:author="Adam Harries" w:date="2017-06-21T14:35:00Z">
        <w:r>
          <w:t>an organisation does</w:t>
        </w:r>
      </w:ins>
      <w:ins w:id="519" w:author="Adam Harries" w:date="2017-06-21T14:34:00Z">
        <w:r w:rsidRPr="007F7A09">
          <w:rPr>
            <w:rPrChange w:id="520" w:author="Adam Harries" w:date="2017-06-21T14:35:00Z">
              <w:rPr>
                <w:i/>
              </w:rPr>
            </w:rPrChange>
          </w:rPr>
          <w:t xml:space="preserve"> and asks the right questions to establish </w:t>
        </w:r>
      </w:ins>
    </w:p>
    <w:p w:rsidR="007F7A09" w:rsidRPr="007F7A09" w:rsidRDefault="007F7A09" w:rsidP="007F7A09">
      <w:pPr>
        <w:rPr>
          <w:rPrChange w:id="521" w:author="Adam Harries" w:date="2017-06-21T14:35:00Z">
            <w:rPr>
              <w:i/>
            </w:rPr>
          </w:rPrChange>
        </w:rPr>
      </w:pPr>
      <w:ins w:id="522" w:author="Adam Harries" w:date="2017-06-21T14:34:00Z">
        <w:r w:rsidRPr="007F7A09">
          <w:rPr>
            <w:rPrChange w:id="523" w:author="Adam Harries" w:date="2017-06-21T14:35:00Z">
              <w:rPr>
                <w:i/>
              </w:rPr>
            </w:rPrChange>
          </w:rPr>
          <w:lastRenderedPageBreak/>
          <w:t>whether workers will be safe</w:t>
        </w:r>
      </w:ins>
      <w:ins w:id="524" w:author="Adam Harries" w:date="2017-06-21T14:36:00Z">
        <w:r>
          <w:t xml:space="preserve"> and</w:t>
        </w:r>
      </w:ins>
      <w:ins w:id="525" w:author="Adam Harries" w:date="2017-06-21T14:35:00Z">
        <w:r w:rsidRPr="007F7A09">
          <w:rPr>
            <w:rPrChange w:id="526" w:author="Adam Harries" w:date="2017-06-21T14:35:00Z">
              <w:rPr>
                <w:i/>
              </w:rPr>
            </w:rPrChange>
          </w:rPr>
          <w:t xml:space="preserve"> to decide on what else </w:t>
        </w:r>
      </w:ins>
      <w:ins w:id="527" w:author="Adam Harries" w:date="2017-06-21T14:36:00Z">
        <w:r>
          <w:t>it</w:t>
        </w:r>
      </w:ins>
      <w:ins w:id="528" w:author="Adam Harries" w:date="2017-06-21T14:35:00Z">
        <w:r w:rsidRPr="007F7A09">
          <w:rPr>
            <w:rPrChange w:id="529" w:author="Adam Harries" w:date="2017-06-21T14:35:00Z">
              <w:rPr>
                <w:i/>
              </w:rPr>
            </w:rPrChange>
          </w:rPr>
          <w:t xml:space="preserve"> need</w:t>
        </w:r>
      </w:ins>
      <w:ins w:id="530" w:author="Adam Harries" w:date="2017-06-21T14:36:00Z">
        <w:r>
          <w:t>s</w:t>
        </w:r>
      </w:ins>
      <w:ins w:id="531" w:author="Adam Harries" w:date="2017-06-21T14:35:00Z">
        <w:r w:rsidRPr="007F7A09">
          <w:rPr>
            <w:rPrChange w:id="532" w:author="Adam Harries" w:date="2017-06-21T14:35:00Z">
              <w:rPr>
                <w:i/>
              </w:rPr>
            </w:rPrChange>
          </w:rPr>
          <w:t xml:space="preserve"> to do to make workers safe if </w:t>
        </w:r>
      </w:ins>
      <w:ins w:id="533" w:author="Adam Harries" w:date="2017-06-21T14:36:00Z">
        <w:r>
          <w:t>it’s</w:t>
        </w:r>
      </w:ins>
      <w:ins w:id="534" w:author="Adam Harries" w:date="2017-06-21T14:35:00Z">
        <w:r w:rsidRPr="007F7A09">
          <w:rPr>
            <w:rPrChange w:id="535" w:author="Adam Harries" w:date="2017-06-21T14:35:00Z">
              <w:rPr>
                <w:i/>
              </w:rPr>
            </w:rPrChange>
          </w:rPr>
          <w:t xml:space="preserve"> not satisfied with existing controls</w:t>
        </w:r>
      </w:ins>
      <w:ins w:id="536" w:author="Adam Harries" w:date="2017-06-21T14:36:00Z">
        <w:r>
          <w:t>.</w:t>
        </w:r>
      </w:ins>
    </w:p>
    <w:p w:rsidR="00C32042" w:rsidRDefault="00C32042" w:rsidP="002A78B2">
      <w:pPr>
        <w:pStyle w:val="Heading2"/>
      </w:pPr>
      <w:bookmarkStart w:id="537" w:name="_Toc487190893"/>
      <w:r w:rsidRPr="00C32042">
        <w:t>What is meant by the terms ‘likelihood’ and ‘consequence’</w:t>
      </w:r>
      <w:bookmarkEnd w:id="537"/>
      <w:r w:rsidRPr="00C32042">
        <w:t xml:space="preserve"> </w:t>
      </w:r>
    </w:p>
    <w:p w:rsidR="00BB12D6" w:rsidRDefault="00BB12D6" w:rsidP="00BB12D6">
      <w:r>
        <w:t xml:space="preserve">Risk is the combination of the </w:t>
      </w:r>
      <w:r w:rsidRPr="00BB12D6">
        <w:rPr>
          <w:b/>
          <w:i/>
        </w:rPr>
        <w:t>likelihood</w:t>
      </w:r>
      <w:r>
        <w:t xml:space="preserve"> of an occurrence of a ha</w:t>
      </w:r>
      <w:r w:rsidR="000217BD">
        <w:t>zardous event or exposure</w:t>
      </w:r>
      <w:r>
        <w:t xml:space="preserve"> and the </w:t>
      </w:r>
      <w:r w:rsidRPr="00BB12D6">
        <w:rPr>
          <w:b/>
          <w:i/>
        </w:rPr>
        <w:t>consequence</w:t>
      </w:r>
      <w:r>
        <w:t xml:space="preserve"> in terms of severity of injury or ill health that can be ca</w:t>
      </w:r>
      <w:r w:rsidR="000217BD">
        <w:t>used by the event or exposure</w:t>
      </w:r>
      <w:r>
        <w:t>.</w:t>
      </w:r>
    </w:p>
    <w:p w:rsidR="00BB12D6" w:rsidRDefault="00BB12D6" w:rsidP="00BB12D6">
      <w:r>
        <w:t>Risk assessment is a p</w:t>
      </w:r>
      <w:r w:rsidR="000217BD">
        <w:t>rocess of evaluating the risk arising from a hazard</w:t>
      </w:r>
      <w:r>
        <w:t xml:space="preserve">, considering the adequacy of any existing controls, </w:t>
      </w:r>
      <w:r w:rsidR="000217BD">
        <w:t>and deciding whether the risk</w:t>
      </w:r>
      <w:r>
        <w:t xml:space="preserve"> is acceptable.</w:t>
      </w:r>
    </w:p>
    <w:p w:rsidR="00311E05" w:rsidRDefault="00BB12D6" w:rsidP="00311E05">
      <w:r>
        <w:t xml:space="preserve">An acceptable risk is a risk that has been reduced to a level that the organization is willing to assume with respect to its legal obligation, its </w:t>
      </w:r>
      <w:r w:rsidR="00C32042">
        <w:t>health and safety</w:t>
      </w:r>
      <w:r>
        <w:t xml:space="preserve"> policy and its </w:t>
      </w:r>
      <w:r w:rsidR="00C32042">
        <w:t>health and safety</w:t>
      </w:r>
      <w:r>
        <w:t xml:space="preserve"> objectives.</w:t>
      </w:r>
      <w:r w:rsidR="00EA1795" w:rsidRPr="0097268B">
        <w:t xml:space="preserve"> </w:t>
      </w:r>
      <w:bookmarkStart w:id="538" w:name="_Toc431977075"/>
    </w:p>
    <w:p w:rsidR="00B5164C" w:rsidRDefault="00B5164C" w:rsidP="00B5164C">
      <w:pPr>
        <w:pStyle w:val="Heading2"/>
      </w:pPr>
      <w:bookmarkStart w:id="539" w:name="_Toc487190894"/>
      <w:r w:rsidRPr="00B5164C">
        <w:t>Deciding on what actions to take to control risk</w:t>
      </w:r>
      <w:bookmarkEnd w:id="539"/>
    </w:p>
    <w:p w:rsidR="00B5164C" w:rsidRPr="00954BB1" w:rsidRDefault="00B5164C" w:rsidP="00B5164C">
      <w:del w:id="540" w:author="Adam Harries" w:date="2017-07-07T11:01:00Z">
        <w:r w:rsidDel="00607AB9">
          <w:rPr>
            <w:noProof/>
            <w:lang w:eastAsia="en-GB"/>
          </w:rPr>
          <w:drawing>
            <wp:anchor distT="0" distB="0" distL="114300" distR="114300" simplePos="0" relativeHeight="252163072" behindDoc="0" locked="0" layoutInCell="1" allowOverlap="1" wp14:anchorId="6BB3987E" wp14:editId="63EE1315">
              <wp:simplePos x="0" y="0"/>
              <wp:positionH relativeFrom="margin">
                <wp:posOffset>2121535</wp:posOffset>
              </wp:positionH>
              <wp:positionV relativeFrom="paragraph">
                <wp:posOffset>542925</wp:posOffset>
              </wp:positionV>
              <wp:extent cx="3105785" cy="2694305"/>
              <wp:effectExtent l="0" t="0" r="0" b="48895"/>
              <wp:wrapSquare wrapText="bothSides"/>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del>
      <w:r w:rsidRPr="00954BB1">
        <w:t>If new or improved controls are requi</w:t>
      </w:r>
      <w:r>
        <w:t xml:space="preserve">red, their selection should be </w:t>
      </w:r>
      <w:r w:rsidRPr="00954BB1">
        <w:t>determined by the principle of the h</w:t>
      </w:r>
      <w:r>
        <w:t xml:space="preserve">ierarchy of controls, i.e. the </w:t>
      </w:r>
      <w:r w:rsidRPr="00954BB1">
        <w:t>elimination of hazards where practic</w:t>
      </w:r>
      <w:r>
        <w:t xml:space="preserve">able, followed in turn by risk </w:t>
      </w:r>
      <w:r w:rsidRPr="00954BB1">
        <w:t>reduction (either by reducing the likelih</w:t>
      </w:r>
      <w:r>
        <w:t xml:space="preserve">ood of occurrence or potential </w:t>
      </w:r>
      <w:r w:rsidRPr="00954BB1">
        <w:t>severity of injury or harm), with the a</w:t>
      </w:r>
      <w:r>
        <w:t xml:space="preserve">doption of personal protective </w:t>
      </w:r>
      <w:r w:rsidRPr="00954BB1">
        <w:t>equipment (PPE) as a last resort.</w:t>
      </w:r>
    </w:p>
    <w:p w:rsidR="00B5164C" w:rsidRPr="00954BB1" w:rsidRDefault="00085212" w:rsidP="00B5164C">
      <w:r>
        <w:rPr>
          <w:noProof/>
        </w:rPr>
        <w:drawing>
          <wp:anchor distT="0" distB="0" distL="114300" distR="114300" simplePos="0" relativeHeight="252196864" behindDoc="0" locked="0" layoutInCell="1" allowOverlap="1">
            <wp:simplePos x="0" y="0"/>
            <wp:positionH relativeFrom="column">
              <wp:posOffset>2450990</wp:posOffset>
            </wp:positionH>
            <wp:positionV relativeFrom="paragraph">
              <wp:posOffset>8918</wp:posOffset>
            </wp:positionV>
            <wp:extent cx="2821940" cy="1892300"/>
            <wp:effectExtent l="0" t="0" r="0" b="0"/>
            <wp:wrapSquare wrapText="bothSides"/>
            <wp:docPr id="19" name="Picture 19" descr="C:\Users\Adam\AppData\Local\Microsoft\Windows\INetCache\Content.Word\Manual-Handling-Training-Programs-Hierarchy-of-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Adam\AppData\Local\Microsoft\Windows\INetCache\Content.Word\Manual-Handling-Training-Programs-Hierarchy-of-Controls.png"/>
                    <pic:cNvPicPr>
                      <a:picLocks noChangeAspect="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2821940" cy="1892300"/>
                    </a:xfrm>
                    <a:prstGeom prst="rect">
                      <a:avLst/>
                    </a:prstGeom>
                    <a:noFill/>
                    <a:ln>
                      <a:noFill/>
                    </a:ln>
                  </pic:spPr>
                </pic:pic>
              </a:graphicData>
            </a:graphic>
          </wp:anchor>
        </w:drawing>
      </w:r>
      <w:r>
        <w:rPr>
          <w:noProof/>
        </w:rPr>
        <mc:AlternateContent>
          <mc:Choice Requires="wps">
            <w:drawing>
              <wp:anchor distT="0" distB="0" distL="114300" distR="114300" simplePos="0" relativeHeight="252197888" behindDoc="0" locked="0" layoutInCell="1" allowOverlap="1">
                <wp:simplePos x="0" y="0"/>
                <wp:positionH relativeFrom="column">
                  <wp:posOffset>2784944</wp:posOffset>
                </wp:positionH>
                <wp:positionV relativeFrom="paragraph">
                  <wp:posOffset>16869</wp:posOffset>
                </wp:positionV>
                <wp:extent cx="1868557" cy="190831"/>
                <wp:effectExtent l="0" t="0" r="17780" b="19050"/>
                <wp:wrapSquare wrapText="bothSides"/>
                <wp:docPr id="295244" name="Rectangle 295244"/>
                <wp:cNvGraphicFramePr/>
                <a:graphic xmlns:a="http://schemas.openxmlformats.org/drawingml/2006/main">
                  <a:graphicData uri="http://schemas.microsoft.com/office/word/2010/wordprocessingShape">
                    <wps:wsp>
                      <wps:cNvSpPr/>
                      <wps:spPr>
                        <a:xfrm>
                          <a:off x="0" y="0"/>
                          <a:ext cx="1868557" cy="1908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BF145" id="Rectangle 295244" o:spid="_x0000_s1026" style="position:absolute;margin-left:219.3pt;margin-top:1.35pt;width:147.15pt;height:15.05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" fillcolor="white [3212]" strokecolor="white [3212]" strokeweight="1pt">
                <w10:wrap type="square"/>
              </v:rect>
            </w:pict>
          </mc:Fallback>
        </mc:AlternateContent>
      </w:r>
      <w:r w:rsidR="00B5164C" w:rsidRPr="00954BB1">
        <w:t>The following provides examples of</w:t>
      </w:r>
      <w:r w:rsidR="00B5164C">
        <w:t xml:space="preserve"> implementing the hierarchy of </w:t>
      </w:r>
      <w:r w:rsidR="00B5164C" w:rsidRPr="00954BB1">
        <w:t>controls:</w:t>
      </w:r>
    </w:p>
    <w:p w:rsidR="00B5164C" w:rsidRPr="002B2C1C" w:rsidRDefault="00B5164C" w:rsidP="00B03D4B">
      <w:pPr>
        <w:pStyle w:val="ListParagraph"/>
        <w:numPr>
          <w:ilvl w:val="0"/>
          <w:numId w:val="22"/>
        </w:numPr>
      </w:pPr>
      <w:r w:rsidRPr="002B2C1C">
        <w:rPr>
          <w:b/>
        </w:rPr>
        <w:t>Elimination</w:t>
      </w:r>
      <w:r w:rsidRPr="002B2C1C">
        <w:t xml:space="preserve"> - Redesign the job or substitute a substance so that the hazard is removed or eliminated.</w:t>
      </w:r>
    </w:p>
    <w:p w:rsidR="00B5164C" w:rsidRPr="002B2C1C" w:rsidRDefault="00085212" w:rsidP="00B03D4B">
      <w:pPr>
        <w:pStyle w:val="ListParagraph"/>
        <w:numPr>
          <w:ilvl w:val="0"/>
          <w:numId w:val="22"/>
        </w:numPr>
      </w:pPr>
      <w:r>
        <w:rPr>
          <w:noProof/>
          <w:lang w:eastAsia="en-GB"/>
        </w:rPr>
        <mc:AlternateContent>
          <mc:Choice Requires="wps">
            <w:drawing>
              <wp:anchor distT="0" distB="0" distL="114300" distR="114300" simplePos="0" relativeHeight="252161024" behindDoc="0" locked="0" layoutInCell="1" allowOverlap="1" wp14:anchorId="37290C47" wp14:editId="3CC8E240">
                <wp:simplePos x="0" y="0"/>
                <wp:positionH relativeFrom="margin">
                  <wp:posOffset>2820974</wp:posOffset>
                </wp:positionH>
                <wp:positionV relativeFrom="paragraph">
                  <wp:posOffset>316479</wp:posOffset>
                </wp:positionV>
                <wp:extent cx="1971675" cy="267335"/>
                <wp:effectExtent l="0" t="0" r="9525" b="0"/>
                <wp:wrapSquare wrapText="bothSides"/>
                <wp:docPr id="16" name="Text Box 16"/>
                <wp:cNvGraphicFramePr/>
                <a:graphic xmlns:a="http://schemas.openxmlformats.org/drawingml/2006/main">
                  <a:graphicData uri="http://schemas.microsoft.com/office/word/2010/wordprocessingShape">
                    <wps:wsp>
                      <wps:cNvSpPr txBox="1"/>
                      <wps:spPr>
                        <a:xfrm>
                          <a:off x="0" y="0"/>
                          <a:ext cx="1971675" cy="267335"/>
                        </a:xfrm>
                        <a:prstGeom prst="rect">
                          <a:avLst/>
                        </a:prstGeom>
                        <a:solidFill>
                          <a:prstClr val="white"/>
                        </a:solidFill>
                        <a:ln>
                          <a:noFill/>
                        </a:ln>
                      </wps:spPr>
                      <wps:txbx>
                        <w:txbxContent>
                          <w:p w:rsidR="00B2310A" w:rsidRPr="00806891" w:rsidRDefault="00B2310A" w:rsidP="00B5164C">
                            <w:pPr>
                              <w:pStyle w:val="Caption"/>
                              <w:rPr>
                                <w:noProof/>
                              </w:rPr>
                            </w:pPr>
                            <w:bookmarkStart w:id="541" w:name="_Toc484171216"/>
                            <w:bookmarkStart w:id="542" w:name="_Toc484171396"/>
                            <w:r>
                              <w:t>Risk Control Hierarchy</w:t>
                            </w:r>
                            <w:bookmarkEnd w:id="541"/>
                            <w:bookmarkEnd w:id="5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290C47" id="Text Box 16" o:spid="_x0000_s1035" type="#_x0000_t202" style="position:absolute;left:0;text-align:left;margin-left:222.1pt;margin-top:24.9pt;width:155.25pt;height:21.05pt;z-index:252161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" stroked="f">
                <v:textbox style="mso-fit-shape-to-text:t" inset="0,0,0,0">
                  <w:txbxContent>
                    <w:p w:rsidR="00B2310A" w:rsidRPr="00806891" w:rsidRDefault="00B2310A" w:rsidP="00B5164C">
                      <w:pPr>
                        <w:pStyle w:val="Caption"/>
                        <w:rPr>
                          <w:noProof/>
                        </w:rPr>
                      </w:pPr>
                      <w:bookmarkStart w:id="543" w:name="_Toc484171216"/>
                      <w:bookmarkStart w:id="544" w:name="_Toc484171396"/>
                      <w:r>
                        <w:t>Risk Control Hierarchy</w:t>
                      </w:r>
                      <w:bookmarkEnd w:id="543"/>
                      <w:bookmarkEnd w:id="544"/>
                    </w:p>
                  </w:txbxContent>
                </v:textbox>
                <w10:wrap type="square" anchorx="margin"/>
              </v:shape>
            </w:pict>
          </mc:Fallback>
        </mc:AlternateContent>
      </w:r>
      <w:r w:rsidR="00B5164C" w:rsidRPr="002B2C1C">
        <w:rPr>
          <w:b/>
        </w:rPr>
        <w:t>Substitution</w:t>
      </w:r>
      <w:r w:rsidR="00B5164C" w:rsidRPr="002B2C1C">
        <w:t xml:space="preserve"> - Replace the material or process with a less hazardous one.</w:t>
      </w:r>
    </w:p>
    <w:p w:rsidR="00B5164C" w:rsidRPr="002B2C1C" w:rsidRDefault="00B5164C" w:rsidP="00B03D4B">
      <w:pPr>
        <w:pStyle w:val="ListParagraph"/>
        <w:numPr>
          <w:ilvl w:val="0"/>
          <w:numId w:val="22"/>
        </w:numPr>
      </w:pPr>
      <w:r w:rsidRPr="002B2C1C">
        <w:rPr>
          <w:b/>
        </w:rPr>
        <w:t>Engineering controls</w:t>
      </w:r>
      <w:r w:rsidRPr="002B2C1C">
        <w:t xml:space="preserve"> - for example use work equipment or other measures to prevent falls where you cannot avoid working at height, install or use additional machinery to control risks from dust or fume or separate the hazard from operators by methods such as enclosing or guarding dangerous items of machinery/equipment. Give priority to measures which protect collectively over individual measures.</w:t>
      </w:r>
    </w:p>
    <w:p w:rsidR="00B5164C" w:rsidRPr="002B2C1C" w:rsidRDefault="00B5164C" w:rsidP="00B03D4B">
      <w:pPr>
        <w:pStyle w:val="ListParagraph"/>
        <w:numPr>
          <w:ilvl w:val="0"/>
          <w:numId w:val="22"/>
        </w:numPr>
      </w:pPr>
      <w:r>
        <w:rPr>
          <w:b/>
        </w:rPr>
        <w:t>Administrative c</w:t>
      </w:r>
      <w:r w:rsidRPr="002B2C1C">
        <w:rPr>
          <w:b/>
        </w:rPr>
        <w:t>ontrols</w:t>
      </w:r>
      <w:r w:rsidRPr="002B2C1C">
        <w:t xml:space="preserve"> - These are all about identifying and implementing the procedures you need to work safely. For example: </w:t>
      </w:r>
      <w:r w:rsidRPr="002B2C1C">
        <w:lastRenderedPageBreak/>
        <w:t>reducing the time workers are exposed to hazards (eg by job rotation); prohibiting use of mobile phones in hazardous areas; increasing safety signage, and performing risk assessments.</w:t>
      </w:r>
    </w:p>
    <w:p w:rsidR="00B5164C" w:rsidRDefault="00B5164C" w:rsidP="00B5164C">
      <w:pPr>
        <w:pStyle w:val="ListParagraph"/>
        <w:numPr>
          <w:ilvl w:val="0"/>
          <w:numId w:val="22"/>
        </w:numPr>
      </w:pPr>
      <w:r w:rsidRPr="002B2C1C">
        <w:rPr>
          <w:b/>
        </w:rPr>
        <w:t>Personal protective clothes and equipment</w:t>
      </w:r>
      <w:r w:rsidRPr="002B2C1C">
        <w:t xml:space="preserve"> - Only after all the previous measures have been tried and found ineffective in controlling risks to a reasonably practicable level, must personal protective equipment (PPE) be used. For example, where you cannot eliminate the risk of a fall, use work equipment or other measures to minimise the distance and consequences of a fall (should one occur). If chosen, PPE should be selected and fitted by the person who uses it. Workers must be trained in the function and limitation of each item of PPE.</w:t>
      </w:r>
    </w:p>
    <w:p w:rsidR="00D90C83" w:rsidRPr="00D90C83" w:rsidRDefault="00D90C83" w:rsidP="00D90C83">
      <w:pPr>
        <w:pStyle w:val="ListParagraph"/>
      </w:pPr>
    </w:p>
    <w:p w:rsidR="00311E05" w:rsidRDefault="00311E05" w:rsidP="00311E05">
      <w:pPr>
        <w:pStyle w:val="Heading2"/>
      </w:pPr>
      <w:bookmarkStart w:id="545" w:name="_Toc487190895"/>
      <w:r w:rsidRPr="00311E05">
        <w:t>What is meant by the term ‘reasonably practicable’</w:t>
      </w:r>
      <w:bookmarkEnd w:id="545"/>
      <w:r w:rsidRPr="00311E05">
        <w:t xml:space="preserve"> </w:t>
      </w:r>
    </w:p>
    <w:p w:rsidR="00702070" w:rsidRDefault="004B728C" w:rsidP="00702070">
      <w:r>
        <w:rPr>
          <w:noProof/>
          <w:lang w:eastAsia="en-GB"/>
        </w:rPr>
        <w:drawing>
          <wp:anchor distT="0" distB="0" distL="114300" distR="114300" simplePos="0" relativeHeight="252158976" behindDoc="0" locked="0" layoutInCell="1" allowOverlap="1" wp14:anchorId="2C0D6A41" wp14:editId="19B202AD">
            <wp:simplePos x="0" y="0"/>
            <wp:positionH relativeFrom="margin">
              <wp:align>right</wp:align>
            </wp:positionH>
            <wp:positionV relativeFrom="paragraph">
              <wp:posOffset>13970</wp:posOffset>
            </wp:positionV>
            <wp:extent cx="2988945" cy="1771650"/>
            <wp:effectExtent l="0" t="0" r="0" b="1905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r w:rsidR="00702070" w:rsidRPr="00702070">
        <w:t>This means balancing the level of risk against the measures needed to control the real risk in terms of money, time or trouble. However, you do not need to act if it would be grossly disproportionate to the level of risk.</w:t>
      </w:r>
    </w:p>
    <w:p w:rsidR="00702070" w:rsidRDefault="004B728C" w:rsidP="00702070">
      <w:r>
        <w:rPr>
          <w:noProof/>
          <w:lang w:eastAsia="en-GB"/>
        </w:rPr>
        <mc:AlternateContent>
          <mc:Choice Requires="wps">
            <w:drawing>
              <wp:anchor distT="0" distB="0" distL="114300" distR="114300" simplePos="0" relativeHeight="252087296" behindDoc="0" locked="0" layoutInCell="1" allowOverlap="1" wp14:anchorId="0F3C205E" wp14:editId="10B27AB6">
                <wp:simplePos x="0" y="0"/>
                <wp:positionH relativeFrom="margin">
                  <wp:align>right</wp:align>
                </wp:positionH>
                <wp:positionV relativeFrom="paragraph">
                  <wp:posOffset>299720</wp:posOffset>
                </wp:positionV>
                <wp:extent cx="2817495" cy="635"/>
                <wp:effectExtent l="0" t="0" r="1905" b="0"/>
                <wp:wrapSquare wrapText="bothSides"/>
                <wp:docPr id="13" name="Text Box 13"/>
                <wp:cNvGraphicFramePr/>
                <a:graphic xmlns:a="http://schemas.openxmlformats.org/drawingml/2006/main">
                  <a:graphicData uri="http://schemas.microsoft.com/office/word/2010/wordprocessingShape">
                    <wps:wsp>
                      <wps:cNvSpPr txBox="1"/>
                      <wps:spPr>
                        <a:xfrm>
                          <a:off x="0" y="0"/>
                          <a:ext cx="2817495" cy="635"/>
                        </a:xfrm>
                        <a:prstGeom prst="rect">
                          <a:avLst/>
                        </a:prstGeom>
                        <a:solidFill>
                          <a:prstClr val="white"/>
                        </a:solidFill>
                        <a:ln>
                          <a:noFill/>
                        </a:ln>
                      </wps:spPr>
                      <wps:txbx>
                        <w:txbxContent>
                          <w:p w:rsidR="00B2310A" w:rsidRPr="008A408E" w:rsidRDefault="00B2310A" w:rsidP="00217993">
                            <w:pPr>
                              <w:pStyle w:val="Caption"/>
                              <w:rPr>
                                <w:noProof/>
                              </w:rPr>
                            </w:pPr>
                            <w:bookmarkStart w:id="546" w:name="_Toc484171217"/>
                            <w:bookmarkStart w:id="547" w:name="_Toc484171397"/>
                            <w:r>
                              <w:t>Reasonably Practicable</w:t>
                            </w:r>
                            <w:bookmarkEnd w:id="546"/>
                            <w:bookmarkEnd w:id="5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3C205E" id="Text Box 13" o:spid="_x0000_s1036" type="#_x0000_t202" style="position:absolute;margin-left:170.65pt;margin-top:23.6pt;width:221.85pt;height:.05pt;z-index:2520872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" stroked="f">
                <v:textbox style="mso-fit-shape-to-text:t" inset="0,0,0,0">
                  <w:txbxContent>
                    <w:p w:rsidR="00B2310A" w:rsidRPr="008A408E" w:rsidRDefault="00B2310A" w:rsidP="00217993">
                      <w:pPr>
                        <w:pStyle w:val="Caption"/>
                        <w:rPr>
                          <w:noProof/>
                        </w:rPr>
                      </w:pPr>
                      <w:bookmarkStart w:id="548" w:name="_Toc484171217"/>
                      <w:bookmarkStart w:id="549" w:name="_Toc484171397"/>
                      <w:r>
                        <w:t>Reasonably Practicable</w:t>
                      </w:r>
                      <w:bookmarkEnd w:id="548"/>
                      <w:bookmarkEnd w:id="549"/>
                    </w:p>
                  </w:txbxContent>
                </v:textbox>
                <w10:wrap type="square" anchorx="margin"/>
              </v:shape>
            </w:pict>
          </mc:Fallback>
        </mc:AlternateContent>
      </w:r>
      <w:r w:rsidR="00217993">
        <w:t>The concept can be visualized as a ‘balancing’ of risk against control.</w:t>
      </w:r>
    </w:p>
    <w:p w:rsidR="004B728C" w:rsidRPr="00702070" w:rsidRDefault="004B728C" w:rsidP="00702070"/>
    <w:p w:rsidR="00164686" w:rsidRDefault="00164686" w:rsidP="00881891"/>
    <w:p w:rsidR="001863C7" w:rsidRDefault="001863C7" w:rsidP="00881891"/>
    <w:p w:rsidR="001863C7" w:rsidRDefault="001863C7" w:rsidP="00881891"/>
    <w:p w:rsidR="001863C7" w:rsidRDefault="001863C7" w:rsidP="00881891"/>
    <w:p w:rsidR="00B5164C" w:rsidRDefault="00B5164C" w:rsidP="00881891"/>
    <w:p w:rsidR="00B5164C" w:rsidRDefault="00B5164C" w:rsidP="00881891"/>
    <w:p w:rsidR="00B5164C" w:rsidRDefault="00B5164C" w:rsidP="00881891"/>
    <w:p w:rsidR="00B5164C" w:rsidRDefault="00B5164C" w:rsidP="00881891"/>
    <w:bookmarkEnd w:id="538"/>
    <w:p w:rsidR="00515742" w:rsidRPr="00AF3E0E" w:rsidRDefault="00515742" w:rsidP="00D90C83"/>
    <w:p w:rsidR="00DB78C0" w:rsidRPr="0097268B" w:rsidRDefault="002F332D" w:rsidP="00DB78C0">
      <w:pPr>
        <w:pStyle w:val="Heading1"/>
      </w:pPr>
      <w:bookmarkStart w:id="550" w:name="_Toc487190896"/>
      <w:r>
        <w:lastRenderedPageBreak/>
        <w:t>Module 3</w:t>
      </w:r>
      <w:r w:rsidR="006868A2">
        <w:t>:</w:t>
      </w:r>
      <w:r w:rsidR="00DB78C0">
        <w:t xml:space="preserve"> </w:t>
      </w:r>
      <w:r>
        <w:t>Identifying Common H</w:t>
      </w:r>
      <w:r w:rsidRPr="002F332D">
        <w:t>azards</w:t>
      </w:r>
      <w:bookmarkEnd w:id="550"/>
    </w:p>
    <w:p w:rsidR="00DB78C0" w:rsidRPr="0097268B" w:rsidRDefault="00DB78C0" w:rsidP="00DB78C0">
      <w:pPr>
        <w:rPr>
          <w:lang w:val="en-US"/>
        </w:rPr>
      </w:pPr>
    </w:p>
    <w:p w:rsidR="00DB78C0" w:rsidRPr="00DB78C0" w:rsidRDefault="00DB78C0" w:rsidP="00DB78C0">
      <w:pPr>
        <w:rPr>
          <w:b/>
          <w:szCs w:val="24"/>
        </w:rPr>
      </w:pPr>
      <w:bookmarkStart w:id="551" w:name="_Toc368485460"/>
      <w:bookmarkStart w:id="552" w:name="_Toc431299611"/>
      <w:r w:rsidRPr="00DB78C0">
        <w:rPr>
          <w:b/>
        </w:rPr>
        <w:t>Key learning points:</w:t>
      </w:r>
      <w:bookmarkEnd w:id="551"/>
      <w:bookmarkEnd w:id="552"/>
    </w:p>
    <w:p w:rsidR="00DB78C0" w:rsidRPr="00DB78C0" w:rsidRDefault="008F5126" w:rsidP="00B03D4B">
      <w:pPr>
        <w:pStyle w:val="ListParagraph"/>
        <w:numPr>
          <w:ilvl w:val="0"/>
          <w:numId w:val="3"/>
        </w:numPr>
      </w:pPr>
      <w:r>
        <w:t>Identify workplace hazards and risks, their impact and how to control them</w:t>
      </w:r>
    </w:p>
    <w:p w:rsidR="00DB78C0" w:rsidRDefault="00DB78C0" w:rsidP="00DB78C0">
      <w:pPr>
        <w:spacing w:before="120"/>
        <w:rPr>
          <w:rFonts w:ascii="Myriad Pro" w:hAnsi="Myriad Pro"/>
        </w:rPr>
      </w:pPr>
    </w:p>
    <w:p w:rsidR="00DB78C0" w:rsidRDefault="00DB78C0" w:rsidP="00DB78C0">
      <w:pPr>
        <w:spacing w:before="120"/>
        <w:rPr>
          <w:rFonts w:ascii="Myriad Pro" w:hAnsi="Myriad Pro"/>
        </w:rPr>
      </w:pPr>
    </w:p>
    <w:p w:rsidR="00DB78C0" w:rsidRDefault="00DB78C0" w:rsidP="00DB78C0">
      <w:pPr>
        <w:spacing w:before="120"/>
        <w:rPr>
          <w:rFonts w:ascii="Myriad Pro" w:hAnsi="Myriad Pro"/>
        </w:rPr>
      </w:pPr>
    </w:p>
    <w:p w:rsidR="00DB78C0" w:rsidRDefault="00DB78C0" w:rsidP="00DB78C0">
      <w:pPr>
        <w:spacing w:before="120"/>
        <w:rPr>
          <w:rFonts w:ascii="Myriad Pro" w:hAnsi="Myriad Pro"/>
        </w:rPr>
      </w:pPr>
    </w:p>
    <w:p w:rsidR="00C20C2C" w:rsidRDefault="00C20C2C" w:rsidP="00DB78C0">
      <w:pPr>
        <w:spacing w:before="120"/>
        <w:rPr>
          <w:rFonts w:ascii="Myriad Pro" w:hAnsi="Myriad Pro"/>
        </w:rPr>
      </w:pPr>
    </w:p>
    <w:p w:rsidR="00DB78C0" w:rsidRDefault="00DB78C0" w:rsidP="00DB78C0">
      <w:pPr>
        <w:spacing w:before="120"/>
        <w:rPr>
          <w:rFonts w:ascii="Myriad Pro" w:hAnsi="Myriad Pro"/>
        </w:rPr>
      </w:pPr>
    </w:p>
    <w:p w:rsidR="00DB78C0" w:rsidRDefault="00DB78C0" w:rsidP="00DB78C0">
      <w:pPr>
        <w:spacing w:before="120"/>
        <w:rPr>
          <w:rFonts w:ascii="Myriad Pro" w:hAnsi="Myriad Pro"/>
        </w:rPr>
      </w:pPr>
    </w:p>
    <w:p w:rsidR="00DB78C0" w:rsidRDefault="00DB78C0" w:rsidP="00DB78C0">
      <w:pPr>
        <w:spacing w:before="120"/>
        <w:rPr>
          <w:rFonts w:ascii="Myriad Pro" w:hAnsi="Myriad Pro"/>
        </w:rPr>
      </w:pPr>
    </w:p>
    <w:p w:rsidR="00DB78C0" w:rsidRDefault="00DB78C0" w:rsidP="00DB78C0">
      <w:pPr>
        <w:spacing w:before="120"/>
        <w:rPr>
          <w:rFonts w:ascii="Myriad Pro" w:hAnsi="Myriad Pro"/>
        </w:rPr>
      </w:pPr>
    </w:p>
    <w:p w:rsidR="00DB78C0" w:rsidRDefault="00DB78C0" w:rsidP="00DB78C0">
      <w:pPr>
        <w:spacing w:before="120"/>
        <w:rPr>
          <w:rFonts w:ascii="Myriad Pro" w:hAnsi="Myriad Pro"/>
        </w:rPr>
      </w:pPr>
    </w:p>
    <w:p w:rsidR="00DB78C0" w:rsidRDefault="00DB78C0" w:rsidP="00DB78C0">
      <w:pPr>
        <w:spacing w:before="120"/>
        <w:rPr>
          <w:rFonts w:ascii="Myriad Pro" w:hAnsi="Myriad Pro"/>
        </w:rPr>
      </w:pPr>
    </w:p>
    <w:p w:rsidR="00DB78C0" w:rsidRDefault="00DB78C0" w:rsidP="00DB78C0">
      <w:pPr>
        <w:spacing w:before="120"/>
        <w:rPr>
          <w:rFonts w:ascii="Myriad Pro" w:hAnsi="Myriad Pro"/>
        </w:rPr>
      </w:pPr>
    </w:p>
    <w:p w:rsidR="00DB78C0" w:rsidRDefault="00DB78C0" w:rsidP="00DB78C0">
      <w:pPr>
        <w:spacing w:before="120"/>
        <w:rPr>
          <w:rFonts w:ascii="Myriad Pro" w:hAnsi="Myriad Pro"/>
        </w:rPr>
      </w:pPr>
    </w:p>
    <w:p w:rsidR="00DB78C0" w:rsidRDefault="00DB78C0" w:rsidP="00DB78C0">
      <w:pPr>
        <w:spacing w:before="120"/>
        <w:rPr>
          <w:rFonts w:ascii="Myriad Pro" w:hAnsi="Myriad Pro"/>
        </w:rPr>
      </w:pPr>
    </w:p>
    <w:p w:rsidR="00DB78C0" w:rsidRDefault="00DB78C0" w:rsidP="00DB78C0">
      <w:pPr>
        <w:spacing w:before="120"/>
        <w:rPr>
          <w:rFonts w:ascii="Myriad Pro" w:hAnsi="Myriad Pro"/>
        </w:rPr>
      </w:pPr>
    </w:p>
    <w:p w:rsidR="00DB78C0" w:rsidRDefault="00DB78C0" w:rsidP="00DB78C0">
      <w:pPr>
        <w:spacing w:before="120"/>
        <w:rPr>
          <w:rFonts w:ascii="Myriad Pro" w:hAnsi="Myriad Pro"/>
        </w:rPr>
      </w:pPr>
    </w:p>
    <w:p w:rsidR="00DB78C0" w:rsidRDefault="00DB78C0" w:rsidP="00DB78C0">
      <w:pPr>
        <w:spacing w:before="120"/>
        <w:rPr>
          <w:rFonts w:ascii="Myriad Pro" w:hAnsi="Myriad Pro"/>
        </w:rPr>
      </w:pPr>
    </w:p>
    <w:p w:rsidR="00DB78C0" w:rsidRDefault="00DB78C0" w:rsidP="00DB78C0">
      <w:pPr>
        <w:spacing w:before="120"/>
        <w:rPr>
          <w:rFonts w:ascii="Myriad Pro" w:hAnsi="Myriad Pro"/>
        </w:rPr>
      </w:pPr>
    </w:p>
    <w:p w:rsidR="00DB78C0" w:rsidRDefault="00DB78C0" w:rsidP="00DB78C0">
      <w:pPr>
        <w:spacing w:before="120"/>
        <w:rPr>
          <w:rFonts w:ascii="Myriad Pro" w:hAnsi="Myriad Pro"/>
        </w:rPr>
      </w:pPr>
    </w:p>
    <w:p w:rsidR="00A05862" w:rsidRDefault="00A05862" w:rsidP="00DB78C0">
      <w:pPr>
        <w:spacing w:before="120"/>
        <w:rPr>
          <w:rFonts w:ascii="Myriad Pro" w:hAnsi="Myriad Pro"/>
        </w:rPr>
      </w:pPr>
    </w:p>
    <w:p w:rsidR="00DB78C0" w:rsidDel="00C5587B" w:rsidRDefault="00C20C2C" w:rsidP="00DB78C0">
      <w:pPr>
        <w:rPr>
          <w:del w:id="553" w:author="Adam Harries" w:date="2017-07-07T11:20:00Z"/>
        </w:rPr>
      </w:pPr>
      <w:r>
        <w:lastRenderedPageBreak/>
        <w:t xml:space="preserve">Hazards are things with the potential to cause harm. </w:t>
      </w:r>
      <w:r w:rsidR="00DB78C0" w:rsidRPr="0097268B">
        <w:t xml:space="preserve">The range of hazards present will vary from workplace to workplace. </w:t>
      </w:r>
      <w:r>
        <w:t>Hazards can be categorised per their characteristic or properties.</w:t>
      </w:r>
      <w:r w:rsidRPr="00C20C2C">
        <w:t xml:space="preserve"> </w:t>
      </w:r>
      <w:r>
        <w:t xml:space="preserve">A hazard might well fall into more than one of these categories. </w:t>
      </w:r>
    </w:p>
    <w:p w:rsidR="00DB78C0" w:rsidRPr="0097268B" w:rsidDel="00C5587B" w:rsidRDefault="00DB78C0" w:rsidP="00C5587B">
      <w:pPr>
        <w:rPr>
          <w:del w:id="554" w:author="Adam Harries" w:date="2017-07-07T11:20:00Z"/>
        </w:rPr>
        <w:pPrChange w:id="555" w:author="Adam Harries" w:date="2017-07-07T11:20:00Z">
          <w:pPr/>
        </w:pPrChange>
      </w:pPr>
      <w:del w:id="556" w:author="Adam Harries" w:date="2017-07-07T11:20:00Z">
        <w:r w:rsidRPr="0097268B" w:rsidDel="00C5587B">
          <w:delText>In all cases the manager should:</w:delText>
        </w:r>
      </w:del>
    </w:p>
    <w:p w:rsidR="00DB78C0" w:rsidRPr="0097268B" w:rsidDel="00C5587B" w:rsidRDefault="00DB78C0" w:rsidP="00C5587B">
      <w:pPr>
        <w:rPr>
          <w:del w:id="557" w:author="Adam Harries" w:date="2017-07-07T11:20:00Z"/>
        </w:rPr>
        <w:pPrChange w:id="558" w:author="Adam Harries" w:date="2017-07-07T11:20:00Z">
          <w:pPr>
            <w:pStyle w:val="ListParagraph"/>
            <w:numPr>
              <w:numId w:val="24"/>
            </w:numPr>
            <w:ind w:hanging="360"/>
          </w:pPr>
        </w:pPrChange>
      </w:pPr>
      <w:del w:id="559" w:author="Adam Harries" w:date="2017-07-07T11:20:00Z">
        <w:r w:rsidRPr="0097268B" w:rsidDel="00C5587B">
          <w:delText>Be aware of the relevant hazards and corresponding controls;</w:delText>
        </w:r>
      </w:del>
    </w:p>
    <w:p w:rsidR="00DB78C0" w:rsidRPr="0097268B" w:rsidDel="00C5587B" w:rsidRDefault="00DB78C0" w:rsidP="00C5587B">
      <w:pPr>
        <w:rPr>
          <w:del w:id="560" w:author="Adam Harries" w:date="2017-07-07T11:20:00Z"/>
        </w:rPr>
        <w:pPrChange w:id="561" w:author="Adam Harries" w:date="2017-07-07T11:20:00Z">
          <w:pPr>
            <w:pStyle w:val="ListParagraph"/>
            <w:numPr>
              <w:numId w:val="24"/>
            </w:numPr>
            <w:ind w:hanging="360"/>
          </w:pPr>
        </w:pPrChange>
      </w:pPr>
      <w:del w:id="562" w:author="Adam Harries" w:date="2017-07-07T11:20:00Z">
        <w:r w:rsidRPr="0097268B" w:rsidDel="00C5587B">
          <w:delText>Ensure that staff understand the nature of the hazards and the reason for providing controls;</w:delText>
        </w:r>
      </w:del>
    </w:p>
    <w:p w:rsidR="00DB78C0" w:rsidRPr="0097268B" w:rsidDel="00C5587B" w:rsidRDefault="00DB78C0" w:rsidP="00C5587B">
      <w:pPr>
        <w:rPr>
          <w:del w:id="563" w:author="Adam Harries" w:date="2017-07-07T11:20:00Z"/>
        </w:rPr>
        <w:pPrChange w:id="564" w:author="Adam Harries" w:date="2017-07-07T11:20:00Z">
          <w:pPr>
            <w:pStyle w:val="ListParagraph"/>
            <w:numPr>
              <w:numId w:val="24"/>
            </w:numPr>
            <w:ind w:hanging="360"/>
          </w:pPr>
        </w:pPrChange>
      </w:pPr>
      <w:del w:id="565" w:author="Adam Harries" w:date="2017-07-07T11:20:00Z">
        <w:r w:rsidRPr="0097268B" w:rsidDel="00C5587B">
          <w:delText>Monitor the workplace to ensure that workplace precautions, risk control systems and management controls remain effective; and</w:delText>
        </w:r>
      </w:del>
    </w:p>
    <w:p w:rsidR="00C20C2C" w:rsidDel="00C5587B" w:rsidRDefault="00DB78C0" w:rsidP="00C5587B">
      <w:pPr>
        <w:rPr>
          <w:del w:id="566" w:author="Adam Harries" w:date="2017-07-07T11:20:00Z"/>
        </w:rPr>
        <w:pPrChange w:id="567" w:author="Adam Harries" w:date="2017-07-07T11:20:00Z">
          <w:pPr>
            <w:pStyle w:val="ListParagraph"/>
            <w:numPr>
              <w:numId w:val="24"/>
            </w:numPr>
            <w:ind w:hanging="360"/>
          </w:pPr>
        </w:pPrChange>
      </w:pPr>
      <w:del w:id="568" w:author="Adam Harries" w:date="2017-07-07T11:20:00Z">
        <w:r w:rsidRPr="0097268B" w:rsidDel="00C5587B">
          <w:delText>Lead by example, demonstrating expected behaviours.</w:delText>
        </w:r>
      </w:del>
    </w:p>
    <w:p w:rsidR="00617EA6" w:rsidRDefault="00617EA6" w:rsidP="00C5587B">
      <w:pPr>
        <w:pPrChange w:id="569" w:author="Adam Harries" w:date="2017-07-07T11:20:00Z">
          <w:pPr>
            <w:pStyle w:val="ListParagraph"/>
          </w:pPr>
        </w:pPrChange>
      </w:pPr>
    </w:p>
    <w:p w:rsidR="00753B99" w:rsidRDefault="008075D0" w:rsidP="00B15B76">
      <w:pPr>
        <w:pStyle w:val="Heading2"/>
      </w:pPr>
      <w:bookmarkStart w:id="570" w:name="_Toc487190897"/>
      <w:r>
        <w:t>M</w:t>
      </w:r>
      <w:r w:rsidR="00753B99">
        <w:t>echanical</w:t>
      </w:r>
      <w:bookmarkEnd w:id="570"/>
      <w:r w:rsidR="00753B99" w:rsidRPr="00753B99">
        <w:t xml:space="preserve"> </w:t>
      </w:r>
    </w:p>
    <w:p w:rsidR="00753B99" w:rsidRDefault="00C57863" w:rsidP="00B15B76">
      <w:pPr>
        <w:pStyle w:val="Heading3"/>
      </w:pPr>
      <w:r w:rsidRPr="004625F0">
        <w:rPr>
          <w:noProof/>
        </w:rPr>
        <w:drawing>
          <wp:anchor distT="0" distB="0" distL="114300" distR="114300" simplePos="0" relativeHeight="252165120" behindDoc="0" locked="0" layoutInCell="1" allowOverlap="1">
            <wp:simplePos x="0" y="0"/>
            <wp:positionH relativeFrom="margin">
              <wp:align>right</wp:align>
            </wp:positionH>
            <wp:positionV relativeFrom="paragraph">
              <wp:posOffset>12567</wp:posOffset>
            </wp:positionV>
            <wp:extent cx="2619375" cy="17430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grayscl/>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8075D0">
        <w:t>Plant and M</w:t>
      </w:r>
      <w:r w:rsidR="00753B99">
        <w:t>achinery</w:t>
      </w:r>
    </w:p>
    <w:p w:rsidR="00B15B76" w:rsidRPr="0097268B" w:rsidRDefault="00B15B76" w:rsidP="00B15B76">
      <w:pPr>
        <w:rPr>
          <w:szCs w:val="24"/>
        </w:rPr>
      </w:pPr>
      <w:r w:rsidRPr="0097268B">
        <w:rPr>
          <w:szCs w:val="24"/>
        </w:rPr>
        <w:t xml:space="preserve">Work equipment is any equipment </w:t>
      </w:r>
      <w:r w:rsidR="004625F0" w:rsidRPr="004625F0">
        <w:t xml:space="preserve"> </w:t>
      </w:r>
      <w:r w:rsidRPr="0097268B">
        <w:rPr>
          <w:szCs w:val="24"/>
        </w:rPr>
        <w:t xml:space="preserve">which is used by an employee at work e.g. hammers, knives, ladders, drilling machines, power presses, circular saws, photocopiers, lifting equipment (including lifts), dumper trucks and motor vehicles. </w:t>
      </w:r>
    </w:p>
    <w:p w:rsidR="00B15B76" w:rsidRPr="0097268B" w:rsidRDefault="00B15B76" w:rsidP="00B15B76">
      <w:pPr>
        <w:rPr>
          <w:szCs w:val="24"/>
        </w:rPr>
      </w:pPr>
      <w:r w:rsidRPr="0097268B">
        <w:rPr>
          <w:szCs w:val="24"/>
        </w:rPr>
        <w:t>All work equipment should be:</w:t>
      </w:r>
    </w:p>
    <w:p w:rsidR="00B15B76" w:rsidRPr="009E55FD" w:rsidRDefault="00B15B76" w:rsidP="00B03D4B">
      <w:pPr>
        <w:pStyle w:val="ListParagraph"/>
        <w:numPr>
          <w:ilvl w:val="0"/>
          <w:numId w:val="29"/>
        </w:numPr>
        <w:rPr>
          <w:szCs w:val="24"/>
        </w:rPr>
      </w:pPr>
      <w:r w:rsidRPr="009E55FD">
        <w:rPr>
          <w:szCs w:val="24"/>
        </w:rPr>
        <w:t>suitable for the intended use, and for the conditions in which it is used;</w:t>
      </w:r>
    </w:p>
    <w:p w:rsidR="00B15B76" w:rsidRPr="009E55FD" w:rsidRDefault="00B15B76" w:rsidP="00B03D4B">
      <w:pPr>
        <w:pStyle w:val="ListParagraph"/>
        <w:numPr>
          <w:ilvl w:val="0"/>
          <w:numId w:val="29"/>
        </w:numPr>
        <w:rPr>
          <w:szCs w:val="24"/>
        </w:rPr>
      </w:pPr>
      <w:r w:rsidRPr="009E55FD">
        <w:rPr>
          <w:szCs w:val="24"/>
        </w:rPr>
        <w:t>safe for use, maintained in a safe condition and, in certain circumstances, inspected to ensure this remains the case; and</w:t>
      </w:r>
    </w:p>
    <w:p w:rsidR="00B15B76" w:rsidRPr="009E55FD" w:rsidRDefault="00B15B76" w:rsidP="00B03D4B">
      <w:pPr>
        <w:pStyle w:val="ListParagraph"/>
        <w:numPr>
          <w:ilvl w:val="0"/>
          <w:numId w:val="29"/>
        </w:numPr>
        <w:rPr>
          <w:szCs w:val="24"/>
        </w:rPr>
      </w:pPr>
      <w:r w:rsidRPr="009E55FD">
        <w:rPr>
          <w:szCs w:val="24"/>
        </w:rPr>
        <w:t>used only by people who have received adequate information, instruction and training.</w:t>
      </w:r>
    </w:p>
    <w:p w:rsidR="00B15B76" w:rsidRPr="0097268B" w:rsidDel="00C5587B" w:rsidRDefault="00B15B76" w:rsidP="00B15B76">
      <w:pPr>
        <w:rPr>
          <w:del w:id="571" w:author="Adam Harries" w:date="2017-07-07T11:20:00Z"/>
          <w:szCs w:val="24"/>
        </w:rPr>
      </w:pPr>
      <w:del w:id="572" w:author="Adam Harries" w:date="2017-07-07T11:20:00Z">
        <w:r w:rsidRPr="0097268B" w:rsidDel="00C5587B">
          <w:rPr>
            <w:szCs w:val="24"/>
          </w:rPr>
          <w:delText>Machinery should also be accompanied by suitable safety measures, e.g. protective devices, markings and warnings.</w:delText>
        </w:r>
      </w:del>
    </w:p>
    <w:p w:rsidR="00B15B76" w:rsidRPr="0097268B" w:rsidDel="00C5587B" w:rsidRDefault="00B15B76" w:rsidP="00B15B76">
      <w:pPr>
        <w:rPr>
          <w:del w:id="573" w:author="Adam Harries" w:date="2017-07-07T11:20:00Z"/>
          <w:szCs w:val="24"/>
        </w:rPr>
      </w:pPr>
      <w:del w:id="574" w:author="Adam Harries" w:date="2017-07-07T11:20:00Z">
        <w:r w:rsidRPr="0097268B" w:rsidDel="00C5587B">
          <w:rPr>
            <w:szCs w:val="24"/>
          </w:rPr>
          <w:delText>Risks, created by the use of the equipment, should be eliminated where possible or controlled by:</w:delText>
        </w:r>
      </w:del>
    </w:p>
    <w:p w:rsidR="00B15B76" w:rsidRPr="009E55FD" w:rsidDel="00C5587B" w:rsidRDefault="00B15B76" w:rsidP="00B03D4B">
      <w:pPr>
        <w:pStyle w:val="ListParagraph"/>
        <w:numPr>
          <w:ilvl w:val="0"/>
          <w:numId w:val="12"/>
        </w:numPr>
        <w:rPr>
          <w:del w:id="575" w:author="Adam Harries" w:date="2017-07-07T11:20:00Z"/>
          <w:szCs w:val="24"/>
        </w:rPr>
      </w:pPr>
      <w:del w:id="576" w:author="Adam Harries" w:date="2017-07-07T11:20:00Z">
        <w:r w:rsidRPr="009E55FD" w:rsidDel="00C5587B">
          <w:rPr>
            <w:szCs w:val="24"/>
          </w:rPr>
          <w:delText>taking appropriate ‘hardware’ measures, e.g. providing suitable guards, protection devices, markings and warning devices, emergency stop buttons and personal protective equipment; and</w:delText>
        </w:r>
      </w:del>
    </w:p>
    <w:p w:rsidR="00B15B76" w:rsidDel="00C5587B" w:rsidRDefault="00B15B76" w:rsidP="00B03D4B">
      <w:pPr>
        <w:pStyle w:val="ListParagraph"/>
        <w:numPr>
          <w:ilvl w:val="0"/>
          <w:numId w:val="12"/>
        </w:numPr>
        <w:rPr>
          <w:del w:id="577" w:author="Adam Harries" w:date="2017-07-07T11:20:00Z"/>
          <w:szCs w:val="24"/>
        </w:rPr>
      </w:pPr>
      <w:del w:id="578" w:author="Adam Harries" w:date="2017-07-07T11:20:00Z">
        <w:r w:rsidRPr="009E55FD" w:rsidDel="00C5587B">
          <w:rPr>
            <w:szCs w:val="24"/>
          </w:rPr>
          <w:delText>taking appropriate ‘software’ measures such as following safe systems of work for maintenance activities, and providing adequate information, instruction and training.</w:delText>
        </w:r>
      </w:del>
    </w:p>
    <w:p w:rsidR="00B15B76" w:rsidRPr="009E55FD" w:rsidDel="00C5587B" w:rsidRDefault="00B15B76" w:rsidP="00B15B76">
      <w:pPr>
        <w:pStyle w:val="ListParagraph"/>
        <w:rPr>
          <w:del w:id="579" w:author="Adam Harries" w:date="2017-07-07T11:20:00Z"/>
          <w:szCs w:val="24"/>
        </w:rPr>
      </w:pPr>
    </w:p>
    <w:p w:rsidR="00B15B76" w:rsidRPr="0097268B" w:rsidDel="00C5587B" w:rsidRDefault="00B15B76" w:rsidP="00B15B76">
      <w:pPr>
        <w:rPr>
          <w:del w:id="580" w:author="Adam Harries" w:date="2017-07-07T11:20:00Z"/>
          <w:szCs w:val="24"/>
        </w:rPr>
      </w:pPr>
      <w:del w:id="581" w:author="Adam Harries" w:date="2017-07-07T11:20:00Z">
        <w:r w:rsidRPr="0097268B" w:rsidDel="00C5587B">
          <w:rPr>
            <w:szCs w:val="24"/>
          </w:rPr>
          <w:delText>A combination of these measures may be necessary depending on the requirements of the work, the degree of risk involved, and the practicability of the measures.</w:delText>
        </w:r>
      </w:del>
    </w:p>
    <w:p w:rsidR="00B15B76" w:rsidRPr="0097268B" w:rsidDel="00C5587B" w:rsidRDefault="00B15B76" w:rsidP="00B15B76">
      <w:pPr>
        <w:rPr>
          <w:del w:id="582" w:author="Adam Harries" w:date="2017-07-07T11:20:00Z"/>
          <w:szCs w:val="24"/>
        </w:rPr>
      </w:pPr>
      <w:del w:id="583" w:author="Adam Harries" w:date="2017-07-07T11:20:00Z">
        <w:r w:rsidRPr="0097268B" w:rsidDel="00C5587B">
          <w:rPr>
            <w:szCs w:val="24"/>
          </w:rPr>
          <w:delText xml:space="preserve">Measures are required to prevent employees from being at risk from dangerous parts of machinery. </w:delText>
        </w:r>
      </w:del>
    </w:p>
    <w:p w:rsidR="00B15B76" w:rsidRPr="0097268B" w:rsidDel="00C5587B" w:rsidRDefault="00B15B76" w:rsidP="00B15B76">
      <w:pPr>
        <w:rPr>
          <w:del w:id="584" w:author="Adam Harries" w:date="2017-07-07T11:20:00Z"/>
          <w:szCs w:val="24"/>
        </w:rPr>
      </w:pPr>
      <w:del w:id="585" w:author="Adam Harries" w:date="2017-07-07T11:20:00Z">
        <w:r w:rsidRPr="0097268B" w:rsidDel="00C5587B">
          <w:rPr>
            <w:szCs w:val="24"/>
          </w:rPr>
          <w:delText>If a ‘part’ of any machinery presents a reasonably foreseeable risk to a person the part of the machinery generating that hazard is a ‘dangerous part’.</w:delText>
        </w:r>
      </w:del>
    </w:p>
    <w:p w:rsidR="00B15B76" w:rsidRPr="0097268B" w:rsidRDefault="00B15B76" w:rsidP="00B15B76">
      <w:pPr>
        <w:rPr>
          <w:szCs w:val="24"/>
        </w:rPr>
      </w:pPr>
      <w:r w:rsidRPr="0097268B">
        <w:rPr>
          <w:szCs w:val="24"/>
        </w:rPr>
        <w:t>Machinery hazards may be mechanical or non-mechanical.</w:t>
      </w:r>
    </w:p>
    <w:p w:rsidR="00E85C8B" w:rsidRPr="00E85C8B" w:rsidRDefault="00B15B76" w:rsidP="00E85C8B">
      <w:pPr>
        <w:pStyle w:val="Heading4"/>
      </w:pPr>
      <w:r w:rsidRPr="00E85C8B">
        <w:rPr>
          <w:rStyle w:val="Heading3Char"/>
          <w:b/>
          <w:color w:val="AEAAAA" w:themeColor="background2" w:themeShade="BF"/>
          <w:sz w:val="22"/>
          <w:szCs w:val="22"/>
        </w:rPr>
        <w:t>Mechanical hazards</w:t>
      </w:r>
      <w:r w:rsidRPr="00E85C8B">
        <w:t xml:space="preserve"> </w:t>
      </w:r>
    </w:p>
    <w:p w:rsidR="00B15B76" w:rsidRPr="0097268B" w:rsidRDefault="00E85C8B" w:rsidP="00B15B76">
      <w:pPr>
        <w:rPr>
          <w:szCs w:val="24"/>
        </w:rPr>
      </w:pPr>
      <w:r>
        <w:rPr>
          <w:szCs w:val="24"/>
        </w:rPr>
        <w:t xml:space="preserve">These </w:t>
      </w:r>
      <w:r w:rsidR="00B15B76" w:rsidRPr="0097268B">
        <w:rPr>
          <w:szCs w:val="24"/>
        </w:rPr>
        <w:t xml:space="preserve">include: entanglement, traps (crushing, shearing; and drawing in), impacts, contacts (friction or abrasion cutting or severing and stabbing or puncture) and ejection (including high pressure fluid </w:t>
      </w:r>
      <w:r w:rsidR="00617EA6">
        <w:rPr>
          <w:szCs w:val="24"/>
        </w:rPr>
        <w:t xml:space="preserve">injection). </w:t>
      </w:r>
    </w:p>
    <w:p w:rsidR="00E85C8B" w:rsidRDefault="00B15B76" w:rsidP="00E85C8B">
      <w:pPr>
        <w:pStyle w:val="Heading4"/>
      </w:pPr>
      <w:r w:rsidRPr="0097268B">
        <w:t xml:space="preserve">Non-mechanical hazards </w:t>
      </w:r>
    </w:p>
    <w:p w:rsidR="00B15B76" w:rsidRPr="0097268B" w:rsidRDefault="00E85C8B" w:rsidP="00B15B76">
      <w:pPr>
        <w:rPr>
          <w:szCs w:val="24"/>
        </w:rPr>
      </w:pPr>
      <w:r>
        <w:rPr>
          <w:szCs w:val="24"/>
        </w:rPr>
        <w:t xml:space="preserve">Therese </w:t>
      </w:r>
      <w:r w:rsidR="00B15B76" w:rsidRPr="0097268B">
        <w:rPr>
          <w:szCs w:val="24"/>
        </w:rPr>
        <w:t>include: chemical and biological hazards; electricity; dust and fumes; noise and vibration; fire and explosion.</w:t>
      </w:r>
    </w:p>
    <w:p w:rsidR="00B15B76" w:rsidRPr="0097268B" w:rsidDel="00C5587B" w:rsidRDefault="00B15B76" w:rsidP="00B15B76">
      <w:pPr>
        <w:rPr>
          <w:del w:id="586" w:author="Adam Harries" w:date="2017-07-07T11:19:00Z"/>
          <w:szCs w:val="24"/>
        </w:rPr>
      </w:pPr>
      <w:del w:id="587" w:author="Adam Harries" w:date="2017-07-07T11:19:00Z">
        <w:r w:rsidRPr="0097268B" w:rsidDel="00C5587B">
          <w:rPr>
            <w:szCs w:val="24"/>
          </w:rPr>
          <w:delText xml:space="preserve">The Provision and Use of Work Equipment Regulations (PUWER) requires employers to protect workers from the dangerous parts of machinery by either: </w:delText>
        </w:r>
      </w:del>
    </w:p>
    <w:p w:rsidR="00B15B76" w:rsidRPr="009E55FD" w:rsidDel="00C5587B" w:rsidRDefault="00B15B76" w:rsidP="00B03D4B">
      <w:pPr>
        <w:pStyle w:val="ListParagraph"/>
        <w:numPr>
          <w:ilvl w:val="0"/>
          <w:numId w:val="28"/>
        </w:numPr>
        <w:rPr>
          <w:del w:id="588" w:author="Adam Harries" w:date="2017-07-07T11:19:00Z"/>
          <w:szCs w:val="24"/>
        </w:rPr>
      </w:pPr>
      <w:del w:id="589" w:author="Adam Harries" w:date="2017-07-07T11:19:00Z">
        <w:r w:rsidRPr="009E55FD" w:rsidDel="00C5587B">
          <w:rPr>
            <w:szCs w:val="24"/>
          </w:rPr>
          <w:delText>preventing access to the dangerous part; or</w:delText>
        </w:r>
      </w:del>
    </w:p>
    <w:p w:rsidR="00B15B76" w:rsidDel="00C5587B" w:rsidRDefault="00B15B76" w:rsidP="00B03D4B">
      <w:pPr>
        <w:pStyle w:val="ListParagraph"/>
        <w:numPr>
          <w:ilvl w:val="0"/>
          <w:numId w:val="28"/>
        </w:numPr>
        <w:rPr>
          <w:del w:id="590" w:author="Adam Harries" w:date="2017-07-07T11:19:00Z"/>
          <w:szCs w:val="24"/>
        </w:rPr>
      </w:pPr>
      <w:del w:id="591" w:author="Adam Harries" w:date="2017-07-07T11:19:00Z">
        <w:r w:rsidRPr="009E55FD" w:rsidDel="00C5587B">
          <w:rPr>
            <w:szCs w:val="24"/>
          </w:rPr>
          <w:delText>stopping the dangerous part from moving before a person can come close to it.</w:delText>
        </w:r>
      </w:del>
    </w:p>
    <w:p w:rsidR="00B15B76" w:rsidRPr="009E55FD" w:rsidDel="00C5587B" w:rsidRDefault="00B15B76" w:rsidP="00B15B76">
      <w:pPr>
        <w:pStyle w:val="ListParagraph"/>
        <w:rPr>
          <w:del w:id="592" w:author="Adam Harries" w:date="2017-07-07T11:19:00Z"/>
          <w:szCs w:val="24"/>
        </w:rPr>
      </w:pPr>
    </w:p>
    <w:p w:rsidR="00B15B76" w:rsidRPr="0097268B" w:rsidDel="00C5587B" w:rsidRDefault="00B15B76" w:rsidP="00B15B76">
      <w:pPr>
        <w:rPr>
          <w:del w:id="593" w:author="Adam Harries" w:date="2017-07-07T11:19:00Z"/>
          <w:szCs w:val="24"/>
        </w:rPr>
      </w:pPr>
      <w:del w:id="594" w:author="Adam Harries" w:date="2017-07-07T11:19:00Z">
        <w:r w:rsidRPr="0097268B" w:rsidDel="00C5587B">
          <w:rPr>
            <w:szCs w:val="24"/>
          </w:rPr>
          <w:delText>PUWER also specifies a hierarchical approach to machine guarding which must be applied in order, so far as is practicable.</w:delText>
        </w:r>
      </w:del>
    </w:p>
    <w:p w:rsidR="00B15B76" w:rsidRPr="009E55FD" w:rsidDel="00C5587B" w:rsidRDefault="00B15B76" w:rsidP="00B03D4B">
      <w:pPr>
        <w:pStyle w:val="ListParagraph"/>
        <w:numPr>
          <w:ilvl w:val="0"/>
          <w:numId w:val="27"/>
        </w:numPr>
        <w:rPr>
          <w:del w:id="595" w:author="Adam Harries" w:date="2017-07-07T11:19:00Z"/>
          <w:szCs w:val="24"/>
        </w:rPr>
      </w:pPr>
      <w:del w:id="596" w:author="Adam Harries" w:date="2017-07-07T11:19:00Z">
        <w:r w:rsidRPr="009E55FD" w:rsidDel="00C5587B">
          <w:rPr>
            <w:szCs w:val="24"/>
          </w:rPr>
          <w:delText>provide fixed guards (thus preventing access to the dangerous part);</w:delText>
        </w:r>
      </w:del>
    </w:p>
    <w:p w:rsidR="00B15B76" w:rsidRPr="009E55FD" w:rsidDel="00C5587B" w:rsidRDefault="00B15B76" w:rsidP="00B03D4B">
      <w:pPr>
        <w:pStyle w:val="ListParagraph"/>
        <w:numPr>
          <w:ilvl w:val="0"/>
          <w:numId w:val="27"/>
        </w:numPr>
        <w:rPr>
          <w:del w:id="597" w:author="Adam Harries" w:date="2017-07-07T11:19:00Z"/>
          <w:szCs w:val="24"/>
        </w:rPr>
      </w:pPr>
      <w:del w:id="598" w:author="Adam Harries" w:date="2017-07-07T11:19:00Z">
        <w:r w:rsidRPr="009E55FD" w:rsidDel="00C5587B">
          <w:rPr>
            <w:szCs w:val="24"/>
          </w:rPr>
          <w:delText>provide other guards (such as interlocked guards, adjustable or self-adjusting guards) or protection devices (such as light curtains, bump strips or two handed controls – to ensure the dangerous part stops moving before it is reached); and</w:delText>
        </w:r>
      </w:del>
    </w:p>
    <w:p w:rsidR="00B15B76" w:rsidDel="00C5587B" w:rsidRDefault="00B15B76" w:rsidP="00B03D4B">
      <w:pPr>
        <w:pStyle w:val="ListParagraph"/>
        <w:numPr>
          <w:ilvl w:val="0"/>
          <w:numId w:val="27"/>
        </w:numPr>
        <w:rPr>
          <w:del w:id="599" w:author="Adam Harries" w:date="2017-07-07T11:19:00Z"/>
          <w:szCs w:val="24"/>
        </w:rPr>
      </w:pPr>
      <w:del w:id="600" w:author="Adam Harries" w:date="2017-07-07T11:19:00Z">
        <w:r w:rsidRPr="009E55FD" w:rsidDel="00C5587B">
          <w:rPr>
            <w:szCs w:val="24"/>
          </w:rPr>
          <w:delText xml:space="preserve">provide protection appliances (jigs, holders, push sticks – to distance the </w:delText>
        </w:r>
        <w:r w:rsidR="009949EA" w:rsidRPr="009E55FD" w:rsidDel="00C5587B">
          <w:rPr>
            <w:szCs w:val="24"/>
          </w:rPr>
          <w:delText>worker’s</w:delText>
        </w:r>
        <w:r w:rsidRPr="009E55FD" w:rsidDel="00C5587B">
          <w:rPr>
            <w:szCs w:val="24"/>
          </w:rPr>
          <w:delText xml:space="preserve"> hands from the dangerous part).</w:delText>
        </w:r>
      </w:del>
    </w:p>
    <w:p w:rsidR="00B15B76" w:rsidDel="00C5587B" w:rsidRDefault="00B15B76" w:rsidP="00B03D4B">
      <w:pPr>
        <w:pStyle w:val="ListParagraph"/>
        <w:numPr>
          <w:ilvl w:val="0"/>
          <w:numId w:val="27"/>
        </w:numPr>
        <w:rPr>
          <w:del w:id="601" w:author="Adam Harries" w:date="2017-07-07T11:19:00Z"/>
          <w:szCs w:val="24"/>
        </w:rPr>
      </w:pPr>
      <w:del w:id="602" w:author="Adam Harries" w:date="2017-07-07T11:19:00Z">
        <w:r w:rsidRPr="009E55FD" w:rsidDel="00C5587B">
          <w:rPr>
            <w:szCs w:val="24"/>
          </w:rPr>
          <w:delText>Employers are also expected to provide any information, instruction, training and supervision as required.</w:delText>
        </w:r>
      </w:del>
    </w:p>
    <w:p w:rsidR="00B15B76" w:rsidRPr="009E55FD" w:rsidDel="00C5587B" w:rsidRDefault="00B15B76" w:rsidP="00B15B76">
      <w:pPr>
        <w:pStyle w:val="ListParagraph"/>
        <w:rPr>
          <w:del w:id="603" w:author="Adam Harries" w:date="2017-07-07T11:19:00Z"/>
          <w:szCs w:val="24"/>
        </w:rPr>
      </w:pPr>
    </w:p>
    <w:p w:rsidR="00B15B76" w:rsidRPr="0097268B" w:rsidDel="00C5587B" w:rsidRDefault="00B15B76" w:rsidP="00B15B76">
      <w:pPr>
        <w:rPr>
          <w:del w:id="604" w:author="Adam Harries" w:date="2017-07-07T11:19:00Z"/>
          <w:szCs w:val="24"/>
        </w:rPr>
      </w:pPr>
      <w:del w:id="605" w:author="Adam Harries" w:date="2017-07-07T11:19:00Z">
        <w:r w:rsidRPr="0097268B" w:rsidDel="00C5587B">
          <w:rPr>
            <w:szCs w:val="24"/>
          </w:rPr>
          <w:delText>Guards or protection devices should be:</w:delText>
        </w:r>
      </w:del>
    </w:p>
    <w:p w:rsidR="00B15B76" w:rsidRPr="009E55FD" w:rsidDel="00C5587B" w:rsidRDefault="00B15B76" w:rsidP="00B03D4B">
      <w:pPr>
        <w:pStyle w:val="ListParagraph"/>
        <w:numPr>
          <w:ilvl w:val="0"/>
          <w:numId w:val="26"/>
        </w:numPr>
        <w:rPr>
          <w:del w:id="606" w:author="Adam Harries" w:date="2017-07-07T11:19:00Z"/>
          <w:szCs w:val="24"/>
        </w:rPr>
      </w:pPr>
      <w:del w:id="607" w:author="Adam Harries" w:date="2017-07-07T11:19:00Z">
        <w:r w:rsidRPr="009E55FD" w:rsidDel="00C5587B">
          <w:rPr>
            <w:szCs w:val="24"/>
          </w:rPr>
          <w:delText>well-constructed;</w:delText>
        </w:r>
      </w:del>
    </w:p>
    <w:p w:rsidR="00B15B76" w:rsidRPr="009E55FD" w:rsidDel="00C5587B" w:rsidRDefault="00B15B76" w:rsidP="00B03D4B">
      <w:pPr>
        <w:pStyle w:val="ListParagraph"/>
        <w:numPr>
          <w:ilvl w:val="0"/>
          <w:numId w:val="26"/>
        </w:numPr>
        <w:rPr>
          <w:del w:id="608" w:author="Adam Harries" w:date="2017-07-07T11:19:00Z"/>
          <w:szCs w:val="24"/>
        </w:rPr>
      </w:pPr>
      <w:del w:id="609" w:author="Adam Harries" w:date="2017-07-07T11:19:00Z">
        <w:r w:rsidRPr="009E55FD" w:rsidDel="00C5587B">
          <w:rPr>
            <w:szCs w:val="24"/>
          </w:rPr>
          <w:delText>made of sound materials;</w:delText>
        </w:r>
      </w:del>
    </w:p>
    <w:p w:rsidR="00B15B76" w:rsidRPr="009E55FD" w:rsidDel="00C5587B" w:rsidRDefault="00B15B76" w:rsidP="00B03D4B">
      <w:pPr>
        <w:pStyle w:val="ListParagraph"/>
        <w:numPr>
          <w:ilvl w:val="0"/>
          <w:numId w:val="26"/>
        </w:numPr>
        <w:rPr>
          <w:del w:id="610" w:author="Adam Harries" w:date="2017-07-07T11:19:00Z"/>
          <w:szCs w:val="24"/>
        </w:rPr>
      </w:pPr>
      <w:del w:id="611" w:author="Adam Harries" w:date="2017-07-07T11:19:00Z">
        <w:r w:rsidRPr="009E55FD" w:rsidDel="00C5587B">
          <w:rPr>
            <w:szCs w:val="24"/>
          </w:rPr>
          <w:delText>strong enough to do the job they are meant to do; and</w:delText>
        </w:r>
      </w:del>
    </w:p>
    <w:p w:rsidR="00B15B76" w:rsidDel="00C5587B" w:rsidRDefault="00B15B76" w:rsidP="00B03D4B">
      <w:pPr>
        <w:pStyle w:val="ListParagraph"/>
        <w:numPr>
          <w:ilvl w:val="0"/>
          <w:numId w:val="26"/>
        </w:numPr>
        <w:rPr>
          <w:del w:id="612" w:author="Adam Harries" w:date="2017-07-07T11:19:00Z"/>
          <w:szCs w:val="24"/>
        </w:rPr>
      </w:pPr>
      <w:del w:id="613" w:author="Adam Harries" w:date="2017-07-07T11:19:00Z">
        <w:r w:rsidRPr="009E55FD" w:rsidDel="00C5587B">
          <w:rPr>
            <w:szCs w:val="24"/>
          </w:rPr>
          <w:delText xml:space="preserve">properly maintained. </w:delText>
        </w:r>
      </w:del>
    </w:p>
    <w:p w:rsidR="00C5587B" w:rsidRPr="00C5587B" w:rsidDel="00C5587B" w:rsidRDefault="00C5587B" w:rsidP="00C5587B">
      <w:pPr>
        <w:rPr>
          <w:del w:id="614" w:author="Adam Harries" w:date="2017-07-07T11:19:00Z"/>
          <w:szCs w:val="24"/>
          <w:rPrChange w:id="615" w:author="Adam Harries" w:date="2017-07-07T11:19:00Z">
            <w:rPr>
              <w:del w:id="616" w:author="Adam Harries" w:date="2017-07-07T11:19:00Z"/>
            </w:rPr>
          </w:rPrChange>
        </w:rPr>
        <w:pPrChange w:id="617" w:author="Adam Harries" w:date="2017-07-07T11:19:00Z">
          <w:pPr>
            <w:pStyle w:val="ListParagraph"/>
          </w:pPr>
        </w:pPrChange>
      </w:pPr>
    </w:p>
    <w:p w:rsidR="00617EA6" w:rsidRPr="0097268B" w:rsidRDefault="008075D0" w:rsidP="00617EA6">
      <w:pPr>
        <w:pStyle w:val="Heading3"/>
      </w:pPr>
      <w:r>
        <w:t>Vehicles and T</w:t>
      </w:r>
      <w:r w:rsidR="00753B99">
        <w:t>ransport</w:t>
      </w:r>
    </w:p>
    <w:p w:rsidR="00617EA6" w:rsidRPr="0097268B" w:rsidRDefault="00617EA6" w:rsidP="00617EA6">
      <w:r w:rsidRPr="0097268B">
        <w:t>‘Workplace transport’ refers to any vehicle or piece of mobile equipment, used in any work setting, apart from travelling on public roads.</w:t>
      </w:r>
    </w:p>
    <w:p w:rsidR="00617EA6" w:rsidRPr="0097268B" w:rsidRDefault="00617EA6" w:rsidP="00617EA6">
      <w:r w:rsidRPr="0097268B">
        <w:t xml:space="preserve">There are around 70 workplace transport fatalities each year </w:t>
      </w:r>
      <w:r>
        <w:t>and around 1000 major injuries.</w:t>
      </w:r>
    </w:p>
    <w:p w:rsidR="00617EA6" w:rsidRPr="0097268B" w:rsidRDefault="00617EA6" w:rsidP="00617EA6">
      <w:r w:rsidRPr="0097268B">
        <w:t>Most transport-related acci</w:t>
      </w:r>
      <w:r w:rsidR="009949EA">
        <w:t>dents involve being:</w:t>
      </w:r>
    </w:p>
    <w:p w:rsidR="00617EA6" w:rsidRPr="0097268B" w:rsidRDefault="00617EA6" w:rsidP="00B03D4B">
      <w:pPr>
        <w:pStyle w:val="ListParagraph"/>
        <w:numPr>
          <w:ilvl w:val="0"/>
          <w:numId w:val="25"/>
        </w:numPr>
      </w:pPr>
      <w:r w:rsidRPr="0097268B">
        <w:t>hit or run over by moving vehicles;</w:t>
      </w:r>
    </w:p>
    <w:p w:rsidR="00617EA6" w:rsidRPr="0097268B" w:rsidRDefault="00617EA6" w:rsidP="00B03D4B">
      <w:pPr>
        <w:pStyle w:val="ListParagraph"/>
        <w:numPr>
          <w:ilvl w:val="0"/>
          <w:numId w:val="25"/>
        </w:numPr>
      </w:pPr>
      <w:r w:rsidRPr="0097268B">
        <w:t>falling from vehicles;</w:t>
      </w:r>
    </w:p>
    <w:p w:rsidR="00617EA6" w:rsidRPr="0097268B" w:rsidRDefault="00617EA6" w:rsidP="00B03D4B">
      <w:pPr>
        <w:pStyle w:val="ListParagraph"/>
        <w:numPr>
          <w:ilvl w:val="0"/>
          <w:numId w:val="25"/>
        </w:numPr>
      </w:pPr>
      <w:r w:rsidRPr="0097268B">
        <w:lastRenderedPageBreak/>
        <w:t xml:space="preserve">struck by objects falling from vehicles (usually part of the load); or </w:t>
      </w:r>
    </w:p>
    <w:p w:rsidR="00617EA6" w:rsidRDefault="00617EA6" w:rsidP="00B03D4B">
      <w:pPr>
        <w:pStyle w:val="ListParagraph"/>
        <w:numPr>
          <w:ilvl w:val="0"/>
          <w:numId w:val="25"/>
        </w:numPr>
      </w:pPr>
      <w:r w:rsidRPr="0097268B">
        <w:t>injured as a result of vehicles overturning.</w:t>
      </w:r>
    </w:p>
    <w:p w:rsidR="00617EA6" w:rsidRPr="0097268B" w:rsidRDefault="00617EA6" w:rsidP="00617EA6">
      <w:pPr>
        <w:pStyle w:val="ListParagraph"/>
      </w:pPr>
    </w:p>
    <w:p w:rsidR="00617EA6" w:rsidRPr="0097268B" w:rsidRDefault="00617EA6" w:rsidP="00617EA6">
      <w:r w:rsidRPr="0097268B">
        <w:t>The Workplace (Health Safety and Welfare) Regulations 1992 require that all road surfaces are maintained in good order and that every workplace is organised in such a way that pedestrians and vehicles can circulate in a safe manner.</w:t>
      </w:r>
    </w:p>
    <w:p w:rsidR="00617EA6" w:rsidRPr="0097268B" w:rsidRDefault="00617EA6" w:rsidP="00617EA6">
      <w:r w:rsidRPr="0097268B">
        <w:t xml:space="preserve">A workplace transport risk assessment should identify all work activities involving vehicles. Activities may include: </w:t>
      </w:r>
    </w:p>
    <w:tbl>
      <w:tblPr>
        <w:tblW w:w="0" w:type="auto"/>
        <w:tblLook w:val="04A0" w:firstRow="1" w:lastRow="0" w:firstColumn="1" w:lastColumn="0" w:noHBand="0" w:noVBand="1"/>
      </w:tblPr>
      <w:tblGrid>
        <w:gridCol w:w="4143"/>
        <w:gridCol w:w="4164"/>
      </w:tblGrid>
      <w:tr w:rsidR="00617EA6" w:rsidRPr="0097268B" w:rsidTr="00354287">
        <w:tc>
          <w:tcPr>
            <w:tcW w:w="4312" w:type="dxa"/>
            <w:shd w:val="clear" w:color="auto" w:fill="auto"/>
          </w:tcPr>
          <w:p w:rsidR="00617EA6" w:rsidRPr="0097268B" w:rsidRDefault="00617EA6" w:rsidP="00B03D4B">
            <w:pPr>
              <w:pStyle w:val="ListParagraph"/>
              <w:numPr>
                <w:ilvl w:val="0"/>
                <w:numId w:val="13"/>
              </w:numPr>
            </w:pPr>
            <w:r w:rsidRPr="0097268B">
              <w:t xml:space="preserve">arrival and departure; </w:t>
            </w:r>
          </w:p>
          <w:p w:rsidR="00617EA6" w:rsidRPr="0097268B" w:rsidRDefault="00617EA6" w:rsidP="00B03D4B">
            <w:pPr>
              <w:pStyle w:val="ListParagraph"/>
              <w:numPr>
                <w:ilvl w:val="0"/>
                <w:numId w:val="13"/>
              </w:numPr>
            </w:pPr>
            <w:r w:rsidRPr="0097268B">
              <w:t xml:space="preserve">travel within the workplace; </w:t>
            </w:r>
          </w:p>
          <w:p w:rsidR="00617EA6" w:rsidRPr="0097268B" w:rsidRDefault="00617EA6" w:rsidP="00B03D4B">
            <w:pPr>
              <w:pStyle w:val="ListParagraph"/>
              <w:numPr>
                <w:ilvl w:val="0"/>
                <w:numId w:val="13"/>
              </w:numPr>
            </w:pPr>
            <w:r w:rsidRPr="0097268B">
              <w:t xml:space="preserve">loading, unloading and securing loads; </w:t>
            </w:r>
          </w:p>
        </w:tc>
        <w:tc>
          <w:tcPr>
            <w:tcW w:w="4313" w:type="dxa"/>
            <w:shd w:val="clear" w:color="auto" w:fill="auto"/>
          </w:tcPr>
          <w:p w:rsidR="00617EA6" w:rsidRPr="0097268B" w:rsidRDefault="00617EA6" w:rsidP="00B03D4B">
            <w:pPr>
              <w:pStyle w:val="ListParagraph"/>
              <w:numPr>
                <w:ilvl w:val="0"/>
                <w:numId w:val="13"/>
              </w:numPr>
            </w:pPr>
            <w:r w:rsidRPr="0097268B">
              <w:t xml:space="preserve">sheeting; </w:t>
            </w:r>
          </w:p>
          <w:p w:rsidR="00617EA6" w:rsidRPr="0097268B" w:rsidRDefault="00617EA6" w:rsidP="00B03D4B">
            <w:pPr>
              <w:pStyle w:val="ListParagraph"/>
              <w:numPr>
                <w:ilvl w:val="0"/>
                <w:numId w:val="13"/>
              </w:numPr>
            </w:pPr>
            <w:r w:rsidRPr="0097268B">
              <w:t xml:space="preserve">coupling; and </w:t>
            </w:r>
          </w:p>
          <w:p w:rsidR="00617EA6" w:rsidRPr="0097268B" w:rsidRDefault="00617EA6" w:rsidP="00B03D4B">
            <w:pPr>
              <w:pStyle w:val="ListParagraph"/>
              <w:numPr>
                <w:ilvl w:val="0"/>
                <w:numId w:val="13"/>
              </w:numPr>
            </w:pPr>
            <w:r w:rsidRPr="0097268B">
              <w:t>vehicle maintenance work.</w:t>
            </w:r>
          </w:p>
          <w:p w:rsidR="00617EA6" w:rsidRPr="0097268B" w:rsidRDefault="00617EA6" w:rsidP="00354287"/>
        </w:tc>
      </w:tr>
    </w:tbl>
    <w:p w:rsidR="00617EA6" w:rsidRPr="000F4B66" w:rsidRDefault="00617EA6" w:rsidP="00617EA6">
      <w:r w:rsidRPr="0097268B">
        <w:t>The assessment should consider hazards associated with the vehicle, the workplace, and th</w:t>
      </w:r>
      <w:r>
        <w:t>e environment.</w:t>
      </w:r>
    </w:p>
    <w:p w:rsidR="00617EA6" w:rsidRPr="0097268B" w:rsidRDefault="00617EA6" w:rsidP="00E85C8B">
      <w:pPr>
        <w:pStyle w:val="Heading4"/>
      </w:pPr>
      <w:bookmarkStart w:id="618" w:name="_Toc368485521"/>
      <w:bookmarkStart w:id="619" w:name="_Toc431299683"/>
      <w:r w:rsidRPr="0097268B">
        <w:t>Vehicle</w:t>
      </w:r>
      <w:bookmarkEnd w:id="618"/>
      <w:bookmarkEnd w:id="619"/>
    </w:p>
    <w:p w:rsidR="00617EA6" w:rsidRPr="0097268B" w:rsidRDefault="00617EA6" w:rsidP="00B03D4B">
      <w:pPr>
        <w:pStyle w:val="ListParagraph"/>
        <w:numPr>
          <w:ilvl w:val="0"/>
          <w:numId w:val="14"/>
        </w:numPr>
      </w:pPr>
      <w:r w:rsidRPr="0097268B">
        <w:t>Is it the correct vehicle for the job?</w:t>
      </w:r>
    </w:p>
    <w:p w:rsidR="00617EA6" w:rsidRDefault="00617EA6" w:rsidP="00B03D4B">
      <w:pPr>
        <w:pStyle w:val="ListParagraph"/>
        <w:numPr>
          <w:ilvl w:val="0"/>
          <w:numId w:val="14"/>
        </w:numPr>
      </w:pPr>
      <w:r w:rsidRPr="0097268B">
        <w:t>Is it maintained in good working order?</w:t>
      </w:r>
    </w:p>
    <w:p w:rsidR="00617EA6" w:rsidRPr="000F4B66" w:rsidRDefault="00617EA6" w:rsidP="00617EA6">
      <w:pPr>
        <w:pStyle w:val="ListParagraph"/>
      </w:pPr>
    </w:p>
    <w:p w:rsidR="00617EA6" w:rsidRPr="0097268B" w:rsidRDefault="00617EA6" w:rsidP="00E85C8B">
      <w:pPr>
        <w:pStyle w:val="Heading4"/>
      </w:pPr>
      <w:bookmarkStart w:id="620" w:name="_Toc368485522"/>
      <w:bookmarkStart w:id="621" w:name="_Toc431299684"/>
      <w:r w:rsidRPr="0097268B">
        <w:t>Workplace</w:t>
      </w:r>
      <w:bookmarkEnd w:id="620"/>
      <w:bookmarkEnd w:id="621"/>
    </w:p>
    <w:p w:rsidR="00617EA6" w:rsidRPr="0097268B" w:rsidRDefault="00617EA6" w:rsidP="00B03D4B">
      <w:pPr>
        <w:pStyle w:val="ListParagraph"/>
        <w:numPr>
          <w:ilvl w:val="0"/>
          <w:numId w:val="15"/>
        </w:numPr>
      </w:pPr>
      <w:r w:rsidRPr="0097268B">
        <w:t>Are the roadways maintained in good condition</w:t>
      </w:r>
      <w:r w:rsidR="00EF1A79">
        <w:t>?</w:t>
      </w:r>
    </w:p>
    <w:p w:rsidR="00617EA6" w:rsidRPr="0097268B" w:rsidDel="00C5587B" w:rsidRDefault="00617EA6" w:rsidP="00617EA6">
      <w:pPr>
        <w:rPr>
          <w:del w:id="622" w:author="Adam Harries" w:date="2017-07-07T11:21:00Z"/>
          <w:sz w:val="28"/>
          <w:szCs w:val="28"/>
        </w:rPr>
      </w:pPr>
    </w:p>
    <w:p w:rsidR="00617EA6" w:rsidRPr="0097268B" w:rsidRDefault="00617EA6" w:rsidP="00E85C8B">
      <w:pPr>
        <w:pStyle w:val="Heading4"/>
      </w:pPr>
      <w:bookmarkStart w:id="623" w:name="_Toc368485523"/>
      <w:bookmarkStart w:id="624" w:name="_Toc431299685"/>
      <w:del w:id="625" w:author="Adam Harries" w:date="2017-07-07T11:21:00Z">
        <w:r w:rsidRPr="0097268B" w:rsidDel="00C5587B">
          <w:br w:type="page"/>
        </w:r>
      </w:del>
      <w:r w:rsidRPr="0097268B">
        <w:t>People</w:t>
      </w:r>
      <w:bookmarkEnd w:id="623"/>
      <w:bookmarkEnd w:id="624"/>
    </w:p>
    <w:p w:rsidR="00617EA6" w:rsidRPr="0097268B" w:rsidRDefault="00617EA6" w:rsidP="00B03D4B">
      <w:pPr>
        <w:pStyle w:val="ListParagraph"/>
        <w:numPr>
          <w:ilvl w:val="0"/>
          <w:numId w:val="15"/>
        </w:numPr>
      </w:pPr>
      <w:r w:rsidRPr="0097268B">
        <w:t>Are drivers competent</w:t>
      </w:r>
    </w:p>
    <w:p w:rsidR="00617EA6" w:rsidRPr="0097268B" w:rsidRDefault="00617EA6" w:rsidP="00B03D4B">
      <w:pPr>
        <w:pStyle w:val="ListParagraph"/>
        <w:numPr>
          <w:ilvl w:val="0"/>
          <w:numId w:val="15"/>
        </w:numPr>
      </w:pPr>
      <w:r w:rsidRPr="0097268B">
        <w:t>Are drivers controlling the pace of work or are they under pressure to meet deadlines?</w:t>
      </w:r>
    </w:p>
    <w:p w:rsidR="00617EA6" w:rsidRDefault="00617EA6" w:rsidP="00B03D4B">
      <w:pPr>
        <w:pStyle w:val="ListParagraph"/>
        <w:numPr>
          <w:ilvl w:val="0"/>
          <w:numId w:val="15"/>
        </w:numPr>
      </w:pPr>
      <w:r w:rsidRPr="0097268B">
        <w:t>Are other people segregated from workplace transport operations, either physically by barriers or by space or time?</w:t>
      </w:r>
    </w:p>
    <w:p w:rsidR="00617EA6" w:rsidRPr="00617EA6" w:rsidRDefault="00617EA6" w:rsidP="00617EA6">
      <w:pPr>
        <w:pStyle w:val="ListParagraph"/>
      </w:pPr>
    </w:p>
    <w:p w:rsidR="00753B99" w:rsidRDefault="008075D0" w:rsidP="00B15B76">
      <w:pPr>
        <w:pStyle w:val="Heading3"/>
      </w:pPr>
      <w:r>
        <w:t>V</w:t>
      </w:r>
      <w:r w:rsidR="00753B99">
        <w:t>ibration</w:t>
      </w:r>
    </w:p>
    <w:p w:rsidR="00E85C8B" w:rsidRDefault="00E85C8B" w:rsidP="00E85C8B">
      <w:pPr>
        <w:pStyle w:val="Heading4"/>
      </w:pPr>
      <w:bookmarkStart w:id="626" w:name="_Toc428539169"/>
      <w:r>
        <w:t>Hand Arm Vibration (HAV)</w:t>
      </w:r>
      <w:bookmarkEnd w:id="626"/>
      <w:r>
        <w:t xml:space="preserve"> </w:t>
      </w:r>
    </w:p>
    <w:p w:rsidR="00E85C8B" w:rsidRDefault="00E85C8B" w:rsidP="00E85C8B">
      <w:r>
        <w:t>Hand arm vibration is vibration transmitted into the hands and arms when using handheld powered work equipment.</w:t>
      </w:r>
    </w:p>
    <w:p w:rsidR="00E85C8B" w:rsidRDefault="00E85C8B" w:rsidP="00E85C8B">
      <w:r>
        <w:t>Regular users of handheld or hand guided power tools and machines such as: concrete breakers, sanders, grinders, disc cutters, hammer drills, chainsaws, powered mowers, scabblers or needle guns.</w:t>
      </w:r>
    </w:p>
    <w:p w:rsidR="00E85C8B" w:rsidRDefault="00E85C8B" w:rsidP="00E85C8B">
      <w:r>
        <w:lastRenderedPageBreak/>
        <w:t xml:space="preserve">Workers holding work-pieces which vibrate while being processed by powered machinery such as pedestal grinders </w:t>
      </w:r>
    </w:p>
    <w:p w:rsidR="00E85C8B" w:rsidRDefault="00E85C8B" w:rsidP="00E85C8B">
      <w:r>
        <w:t xml:space="preserve">Hand Arm Vibration Syndrome (HAVS) affects the nerves, blood vessels, muscles and joints of the hand, wrist and arm. It includes vibration white finger (VWF), which can cause severe pain in the affected fingers </w:t>
      </w:r>
    </w:p>
    <w:p w:rsidR="00E85C8B" w:rsidRDefault="00E85C8B" w:rsidP="00E85C8B">
      <w:r>
        <w:t xml:space="preserve">HAV can also cause carpal tunnel syndrome - a nerve disorder which may involve pain, tingling, numbness and weakness in parts of the hand </w:t>
      </w:r>
    </w:p>
    <w:p w:rsidR="00E85C8B" w:rsidRPr="00E85C8B" w:rsidRDefault="00E85C8B" w:rsidP="00E85C8B">
      <w:bookmarkStart w:id="627" w:name="_Toc428539173"/>
      <w:r w:rsidRPr="00E85C8B">
        <w:t>Risk factors</w:t>
      </w:r>
      <w:bookmarkEnd w:id="627"/>
      <w:r w:rsidRPr="00E85C8B">
        <w:t xml:space="preserve">: </w:t>
      </w:r>
    </w:p>
    <w:p w:rsidR="00E85C8B" w:rsidRDefault="00E85C8B" w:rsidP="00B03D4B">
      <w:pPr>
        <w:pStyle w:val="ListParagraph"/>
        <w:numPr>
          <w:ilvl w:val="0"/>
          <w:numId w:val="9"/>
        </w:numPr>
      </w:pPr>
      <w:r>
        <w:t xml:space="preserve">Frequency of the vibration </w:t>
      </w:r>
    </w:p>
    <w:p w:rsidR="00E85C8B" w:rsidRDefault="00E85C8B" w:rsidP="00B03D4B">
      <w:pPr>
        <w:pStyle w:val="ListParagraph"/>
        <w:numPr>
          <w:ilvl w:val="0"/>
          <w:numId w:val="9"/>
        </w:numPr>
      </w:pPr>
      <w:r>
        <w:t xml:space="preserve">2 to 1,500 Hz is potentially damaging </w:t>
      </w:r>
    </w:p>
    <w:p w:rsidR="00E85C8B" w:rsidRDefault="00E85C8B" w:rsidP="00B03D4B">
      <w:pPr>
        <w:pStyle w:val="ListParagraph"/>
        <w:numPr>
          <w:ilvl w:val="0"/>
          <w:numId w:val="9"/>
        </w:numPr>
      </w:pPr>
      <w:r>
        <w:t xml:space="preserve">5 to 20 Hz is most dangerous </w:t>
      </w:r>
    </w:p>
    <w:p w:rsidR="00E85C8B" w:rsidRDefault="00E85C8B" w:rsidP="00B03D4B">
      <w:pPr>
        <w:pStyle w:val="ListParagraph"/>
        <w:numPr>
          <w:ilvl w:val="0"/>
          <w:numId w:val="9"/>
        </w:numPr>
      </w:pPr>
      <w:r>
        <w:t xml:space="preserve">Magnitude of the energy measured in m/s2 </w:t>
      </w:r>
    </w:p>
    <w:p w:rsidR="00E85C8B" w:rsidRDefault="00E85C8B" w:rsidP="00B03D4B">
      <w:pPr>
        <w:pStyle w:val="ListParagraph"/>
        <w:numPr>
          <w:ilvl w:val="0"/>
          <w:numId w:val="9"/>
        </w:numPr>
      </w:pPr>
      <w:r>
        <w:t xml:space="preserve">Strength of the grip and other forces necessary to hold or guide the tool or work-piece </w:t>
      </w:r>
    </w:p>
    <w:p w:rsidR="00E85C8B" w:rsidRDefault="00E85C8B" w:rsidP="00B03D4B">
      <w:pPr>
        <w:pStyle w:val="ListParagraph"/>
        <w:numPr>
          <w:ilvl w:val="0"/>
          <w:numId w:val="9"/>
        </w:numPr>
      </w:pPr>
      <w:r>
        <w:t xml:space="preserve">Duration of exposure </w:t>
      </w:r>
    </w:p>
    <w:p w:rsidR="00E85C8B" w:rsidRDefault="00E85C8B" w:rsidP="00B03D4B">
      <w:pPr>
        <w:pStyle w:val="ListParagraph"/>
        <w:numPr>
          <w:ilvl w:val="0"/>
          <w:numId w:val="9"/>
        </w:numPr>
      </w:pPr>
      <w:r>
        <w:t xml:space="preserve">Frequency of exposure </w:t>
      </w:r>
    </w:p>
    <w:p w:rsidR="00E85C8B" w:rsidRDefault="00E85C8B" w:rsidP="00B03D4B">
      <w:pPr>
        <w:pStyle w:val="ListParagraph"/>
        <w:numPr>
          <w:ilvl w:val="0"/>
          <w:numId w:val="9"/>
        </w:numPr>
      </w:pPr>
      <w:r>
        <w:t xml:space="preserve">Low temperature </w:t>
      </w:r>
    </w:p>
    <w:p w:rsidR="00E85C8B" w:rsidRDefault="00E85C8B" w:rsidP="00B03D4B">
      <w:pPr>
        <w:pStyle w:val="ListParagraph"/>
        <w:numPr>
          <w:ilvl w:val="0"/>
          <w:numId w:val="9"/>
        </w:numPr>
      </w:pPr>
      <w:r>
        <w:t xml:space="preserve">Individual factors, e.g. smoking, susceptibility to vibration </w:t>
      </w:r>
    </w:p>
    <w:p w:rsidR="00E85C8B" w:rsidDel="00C5587B" w:rsidRDefault="00E85C8B" w:rsidP="00C5587B">
      <w:pPr>
        <w:pStyle w:val="ListParagraph"/>
        <w:numPr>
          <w:ilvl w:val="0"/>
          <w:numId w:val="9"/>
        </w:numPr>
        <w:rPr>
          <w:del w:id="628" w:author="Adam Harries" w:date="2017-07-07T11:22:00Z"/>
        </w:rPr>
        <w:pPrChange w:id="629" w:author="Adam Harries" w:date="2017-07-07T11:22:00Z">
          <w:pPr>
            <w:pStyle w:val="ListParagraph"/>
            <w:ind w:left="1080"/>
          </w:pPr>
        </w:pPrChange>
      </w:pPr>
      <w:r>
        <w:t xml:space="preserve">energy, age, health and general well-being </w:t>
      </w:r>
    </w:p>
    <w:p w:rsidR="00C5587B" w:rsidRDefault="00C5587B" w:rsidP="00C5587B">
      <w:pPr>
        <w:pStyle w:val="ListParagraph"/>
        <w:rPr>
          <w:ins w:id="630" w:author="Adam Harries" w:date="2017-07-07T11:22:00Z"/>
        </w:rPr>
        <w:pPrChange w:id="631" w:author="Adam Harries" w:date="2017-07-07T11:22:00Z">
          <w:pPr>
            <w:pStyle w:val="ListParagraph"/>
            <w:numPr>
              <w:numId w:val="9"/>
            </w:numPr>
            <w:ind w:hanging="360"/>
          </w:pPr>
        </w:pPrChange>
      </w:pPr>
    </w:p>
    <w:p w:rsidR="00E85C8B" w:rsidRPr="00C91148" w:rsidDel="00C5587B" w:rsidRDefault="00E85C8B" w:rsidP="00C5587B">
      <w:pPr>
        <w:pStyle w:val="ListParagraph"/>
        <w:rPr>
          <w:del w:id="632" w:author="Adam Harries" w:date="2017-07-07T11:22:00Z"/>
        </w:rPr>
        <w:pPrChange w:id="633" w:author="Adam Harries" w:date="2017-07-07T11:22:00Z">
          <w:pPr>
            <w:pStyle w:val="ListParagraph"/>
          </w:pPr>
        </w:pPrChange>
      </w:pPr>
    </w:p>
    <w:p w:rsidR="00E85C8B" w:rsidDel="00C5587B" w:rsidRDefault="00E85C8B" w:rsidP="00C5587B">
      <w:pPr>
        <w:pStyle w:val="ListParagraph"/>
        <w:rPr>
          <w:del w:id="634" w:author="Adam Harries" w:date="2017-07-07T11:22:00Z"/>
        </w:rPr>
        <w:pPrChange w:id="635" w:author="Adam Harries" w:date="2017-07-07T11:22:00Z">
          <w:pPr/>
        </w:pPrChange>
      </w:pPr>
      <w:bookmarkStart w:id="636" w:name="_Toc428539174"/>
      <w:del w:id="637" w:author="Adam Harries" w:date="2017-07-07T11:22:00Z">
        <w:r w:rsidRPr="00E85C8B" w:rsidDel="00C5587B">
          <w:delText>Exposure Action Value (EAV)</w:delText>
        </w:r>
        <w:bookmarkEnd w:id="636"/>
        <w:r w:rsidDel="00C5587B">
          <w:delText>, above which employers are required to act to control exposure:</w:delText>
        </w:r>
      </w:del>
    </w:p>
    <w:p w:rsidR="00E85C8B" w:rsidDel="00C5587B" w:rsidRDefault="00E85C8B" w:rsidP="00C5587B">
      <w:pPr>
        <w:pStyle w:val="ListParagraph"/>
        <w:rPr>
          <w:del w:id="638" w:author="Adam Harries" w:date="2017-07-07T11:22:00Z"/>
        </w:rPr>
        <w:pPrChange w:id="639" w:author="Adam Harries" w:date="2017-07-07T11:22:00Z">
          <w:pPr>
            <w:pStyle w:val="ListParagraph"/>
            <w:numPr>
              <w:numId w:val="10"/>
            </w:numPr>
            <w:ind w:left="1080" w:hanging="360"/>
          </w:pPr>
        </w:pPrChange>
      </w:pPr>
      <w:del w:id="640" w:author="Adam Harries" w:date="2017-07-07T11:22:00Z">
        <w:r w:rsidDel="00C5587B">
          <w:delText>2.5 m/s</w:delText>
        </w:r>
        <w:r w:rsidRPr="00C91148" w:rsidDel="00C5587B">
          <w:rPr>
            <w:vertAlign w:val="superscript"/>
          </w:rPr>
          <w:delText>2</w:delText>
        </w:r>
        <w:r w:rsidDel="00C5587B">
          <w:delText xml:space="preserve"> A(8) </w:delText>
        </w:r>
      </w:del>
    </w:p>
    <w:p w:rsidR="00E85C8B" w:rsidDel="00C5587B" w:rsidRDefault="00E85C8B" w:rsidP="00C5587B">
      <w:pPr>
        <w:pStyle w:val="ListParagraph"/>
        <w:rPr>
          <w:del w:id="641" w:author="Adam Harries" w:date="2017-07-07T11:22:00Z"/>
        </w:rPr>
        <w:pPrChange w:id="642" w:author="Adam Harries" w:date="2017-07-07T11:22:00Z">
          <w:pPr>
            <w:pStyle w:val="ListParagraph"/>
            <w:ind w:left="1080"/>
          </w:pPr>
        </w:pPrChange>
      </w:pPr>
    </w:p>
    <w:p w:rsidR="00E85C8B" w:rsidDel="00C5587B" w:rsidRDefault="00E85C8B" w:rsidP="00C5587B">
      <w:pPr>
        <w:pStyle w:val="ListParagraph"/>
        <w:rPr>
          <w:del w:id="643" w:author="Adam Harries" w:date="2017-07-07T11:22:00Z"/>
        </w:rPr>
        <w:pPrChange w:id="644" w:author="Adam Harries" w:date="2017-07-07T11:22:00Z">
          <w:pPr>
            <w:ind w:left="360"/>
          </w:pPr>
        </w:pPrChange>
      </w:pPr>
    </w:p>
    <w:p w:rsidR="00E85C8B" w:rsidDel="00C5587B" w:rsidRDefault="00E85C8B" w:rsidP="00C5587B">
      <w:pPr>
        <w:pStyle w:val="ListParagraph"/>
        <w:rPr>
          <w:del w:id="645" w:author="Adam Harries" w:date="2017-07-07T11:22:00Z"/>
        </w:rPr>
        <w:pPrChange w:id="646" w:author="Adam Harries" w:date="2017-07-07T11:22:00Z">
          <w:pPr>
            <w:ind w:left="360"/>
          </w:pPr>
        </w:pPrChange>
      </w:pPr>
    </w:p>
    <w:p w:rsidR="00E85C8B" w:rsidDel="00C5587B" w:rsidRDefault="00E85C8B" w:rsidP="00C5587B">
      <w:pPr>
        <w:pStyle w:val="ListParagraph"/>
        <w:rPr>
          <w:del w:id="647" w:author="Adam Harries" w:date="2017-07-07T11:22:00Z"/>
        </w:rPr>
        <w:pPrChange w:id="648" w:author="Adam Harries" w:date="2017-07-07T11:22:00Z">
          <w:pPr/>
        </w:pPrChange>
      </w:pPr>
      <w:bookmarkStart w:id="649" w:name="_Toc428539175"/>
      <w:del w:id="650" w:author="Adam Harries" w:date="2017-07-07T11:22:00Z">
        <w:r w:rsidRPr="00E85C8B" w:rsidDel="00C5587B">
          <w:delText>Exposure Limit Value (ELV)</w:delText>
        </w:r>
        <w:bookmarkEnd w:id="649"/>
        <w:r w:rsidDel="00C5587B">
          <w:delText>, which is the maximum amount of vibration an employee may be exposed to on any single day:</w:delText>
        </w:r>
      </w:del>
    </w:p>
    <w:p w:rsidR="00E85C8B" w:rsidDel="00C5587B" w:rsidRDefault="00E85C8B" w:rsidP="00C5587B">
      <w:pPr>
        <w:pStyle w:val="ListParagraph"/>
        <w:rPr>
          <w:del w:id="651" w:author="Adam Harries" w:date="2017-07-07T11:22:00Z"/>
        </w:rPr>
        <w:pPrChange w:id="652" w:author="Adam Harries" w:date="2017-07-07T11:22:00Z">
          <w:pPr>
            <w:pStyle w:val="ListParagraph"/>
            <w:numPr>
              <w:numId w:val="10"/>
            </w:numPr>
            <w:ind w:left="1080" w:hanging="360"/>
          </w:pPr>
        </w:pPrChange>
      </w:pPr>
      <w:del w:id="653" w:author="Adam Harries" w:date="2017-07-07T11:22:00Z">
        <w:r w:rsidDel="00C5587B">
          <w:delText>5 m/s</w:delText>
        </w:r>
        <w:r w:rsidRPr="00C91148" w:rsidDel="00C5587B">
          <w:rPr>
            <w:vertAlign w:val="superscript"/>
          </w:rPr>
          <w:delText>2</w:delText>
        </w:r>
        <w:r w:rsidDel="00C5587B">
          <w:delText xml:space="preserve"> A(8)</w:delText>
        </w:r>
      </w:del>
    </w:p>
    <w:p w:rsidR="00E85C8B" w:rsidRDefault="00E85C8B" w:rsidP="00C5587B">
      <w:pPr>
        <w:pStyle w:val="ListParagraph"/>
        <w:pPrChange w:id="654" w:author="Adam Harries" w:date="2017-07-07T11:22:00Z">
          <w:pPr>
            <w:pStyle w:val="ListParagraph"/>
            <w:ind w:left="1080"/>
          </w:pPr>
        </w:pPrChange>
      </w:pPr>
    </w:p>
    <w:p w:rsidR="00E85C8B" w:rsidRPr="00E85C8B" w:rsidRDefault="00E85C8B" w:rsidP="00E85C8B">
      <w:r w:rsidRPr="00E85C8B">
        <w:t>Controls:</w:t>
      </w:r>
    </w:p>
    <w:p w:rsidR="00E85C8B" w:rsidRDefault="00E85C8B" w:rsidP="00B03D4B">
      <w:pPr>
        <w:pStyle w:val="ListParagraph"/>
        <w:numPr>
          <w:ilvl w:val="0"/>
          <w:numId w:val="10"/>
        </w:numPr>
      </w:pPr>
      <w:r>
        <w:t xml:space="preserve">Eliminate the need for a worker to hold vibrating equipment, e.g. automate a process </w:t>
      </w:r>
    </w:p>
    <w:p w:rsidR="00E85C8B" w:rsidRDefault="00E85C8B" w:rsidP="00B03D4B">
      <w:pPr>
        <w:pStyle w:val="ListParagraph"/>
        <w:numPr>
          <w:ilvl w:val="0"/>
          <w:numId w:val="10"/>
        </w:numPr>
      </w:pPr>
      <w:r>
        <w:t xml:space="preserve">Minimise the required force or grip on the tool or work piece </w:t>
      </w:r>
    </w:p>
    <w:p w:rsidR="00E85C8B" w:rsidRDefault="00E85C8B" w:rsidP="00B03D4B">
      <w:pPr>
        <w:pStyle w:val="ListParagraph"/>
        <w:numPr>
          <w:ilvl w:val="0"/>
          <w:numId w:val="10"/>
        </w:numPr>
      </w:pPr>
      <w:r>
        <w:t xml:space="preserve">Provide suitable low vibration tools </w:t>
      </w:r>
    </w:p>
    <w:p w:rsidR="00E85C8B" w:rsidRDefault="00E85C8B" w:rsidP="00B03D4B">
      <w:pPr>
        <w:pStyle w:val="ListParagraph"/>
        <w:numPr>
          <w:ilvl w:val="0"/>
          <w:numId w:val="10"/>
        </w:numPr>
      </w:pPr>
      <w:r>
        <w:t xml:space="preserve">Ensure the right tool is used for each job </w:t>
      </w:r>
    </w:p>
    <w:p w:rsidR="00E85C8B" w:rsidRDefault="00E85C8B" w:rsidP="00B03D4B">
      <w:pPr>
        <w:pStyle w:val="ListParagraph"/>
        <w:numPr>
          <w:ilvl w:val="0"/>
          <w:numId w:val="10"/>
        </w:numPr>
      </w:pPr>
      <w:r>
        <w:t xml:space="preserve">Ensure tools have been properly maintained to avoid increased vibration caused by faults or general wear, and keep cutting tools sharp so that they remain efficient </w:t>
      </w:r>
    </w:p>
    <w:p w:rsidR="00E85C8B" w:rsidRDefault="00E85C8B" w:rsidP="00B03D4B">
      <w:pPr>
        <w:pStyle w:val="ListParagraph"/>
        <w:numPr>
          <w:ilvl w:val="0"/>
          <w:numId w:val="10"/>
        </w:numPr>
      </w:pPr>
      <w:r>
        <w:t xml:space="preserve">Reduce the amount of time vibrating tools are used (work scheduling / job rotation / rest breaks) </w:t>
      </w:r>
    </w:p>
    <w:p w:rsidR="00E85C8B" w:rsidRDefault="00E85C8B" w:rsidP="00B03D4B">
      <w:pPr>
        <w:pStyle w:val="ListParagraph"/>
        <w:numPr>
          <w:ilvl w:val="0"/>
          <w:numId w:val="10"/>
        </w:numPr>
      </w:pPr>
      <w:r>
        <w:t xml:space="preserve">Use of dose monitors / limiters </w:t>
      </w:r>
    </w:p>
    <w:p w:rsidR="00E85C8B" w:rsidRDefault="00E85C8B" w:rsidP="00B03D4B">
      <w:pPr>
        <w:pStyle w:val="ListParagraph"/>
        <w:numPr>
          <w:ilvl w:val="0"/>
          <w:numId w:val="10"/>
        </w:numPr>
      </w:pPr>
      <w:r>
        <w:t xml:space="preserve">Keep workers warm and dry (provide gloves, a hat, waterproofs and heating pads if required) </w:t>
      </w:r>
    </w:p>
    <w:p w:rsidR="00E85C8B" w:rsidRDefault="00E85C8B" w:rsidP="00B03D4B">
      <w:pPr>
        <w:pStyle w:val="ListParagraph"/>
        <w:numPr>
          <w:ilvl w:val="0"/>
          <w:numId w:val="10"/>
        </w:numPr>
      </w:pPr>
      <w:r>
        <w:t xml:space="preserve">Provide workers with information and training on the risks and precautions </w:t>
      </w:r>
    </w:p>
    <w:p w:rsidR="00E85C8B" w:rsidRDefault="00E85C8B" w:rsidP="00E85C8B">
      <w:pPr>
        <w:pStyle w:val="ListParagraph"/>
        <w:ind w:left="1080"/>
      </w:pPr>
    </w:p>
    <w:p w:rsidR="00E85C8B" w:rsidRDefault="00E85C8B" w:rsidP="00981178">
      <w:pPr>
        <w:pStyle w:val="Heading4"/>
      </w:pPr>
      <w:bookmarkStart w:id="655" w:name="_Toc428539177"/>
      <w:r>
        <w:lastRenderedPageBreak/>
        <w:t>Whole Body Vibration (WBV)</w:t>
      </w:r>
      <w:bookmarkEnd w:id="655"/>
      <w:r>
        <w:t xml:space="preserve"> </w:t>
      </w:r>
    </w:p>
    <w:p w:rsidR="00E85C8B" w:rsidRDefault="00E85C8B" w:rsidP="00E85C8B">
      <w:r>
        <w:t>Whole-body vibration is the shaking or jolting of the human body through a supporting surface (usually a seat or the floor), e.g. when driving or riding</w:t>
      </w:r>
      <w:r w:rsidR="00981178">
        <w:t xml:space="preserve"> a vehicle along an unmade road.</w:t>
      </w:r>
    </w:p>
    <w:p w:rsidR="00E85C8B" w:rsidRDefault="00E85C8B" w:rsidP="00981178">
      <w:r>
        <w:t>Regular operators and drive</w:t>
      </w:r>
      <w:r w:rsidR="00981178">
        <w:t xml:space="preserve">rs of off-road machinery e.g. </w:t>
      </w:r>
      <w:r>
        <w:t>construction, mining and quarrying machines and vehicles</w:t>
      </w:r>
      <w:r w:rsidR="00981178">
        <w:t xml:space="preserve">, </w:t>
      </w:r>
      <w:r>
        <w:t>tractors and other agricultural and forestry machinery</w:t>
      </w:r>
      <w:r w:rsidR="00981178">
        <w:t>.</w:t>
      </w:r>
      <w:r>
        <w:t xml:space="preserve"> </w:t>
      </w:r>
    </w:p>
    <w:p w:rsidR="00E85C8B" w:rsidRDefault="00981178" w:rsidP="00E85C8B">
      <w:r>
        <w:t>Some short-term symptoms are b</w:t>
      </w:r>
      <w:r w:rsidR="00E85C8B">
        <w:t>ack pain, abdominal pain or general feeling of discomfort, including headaches, chest pa</w:t>
      </w:r>
      <w:r>
        <w:t xml:space="preserve">in, nausea and loss of balance. </w:t>
      </w:r>
      <w:r w:rsidRPr="00981178">
        <w:t>Some long-term symptoms are disc</w:t>
      </w:r>
      <w:r w:rsidR="00E85C8B">
        <w:t xml:space="preserve"> displacement, degenerative spina</w:t>
      </w:r>
      <w:r>
        <w:t xml:space="preserve">l </w:t>
      </w:r>
      <w:r w:rsidR="00E85C8B">
        <w:t xml:space="preserve">changes, lumbar scoliosis, degenerative disorders of the spine and disorders of the gastrointestinal system. </w:t>
      </w:r>
    </w:p>
    <w:p w:rsidR="00981178" w:rsidRDefault="00E85C8B" w:rsidP="00E85C8B">
      <w:r>
        <w:t xml:space="preserve">The HSE view is that WBV is unlikely on its own to cause back pain but can aggravate a back problem caused by another activity, e.g. a muscle strain caused by an accident </w:t>
      </w:r>
    </w:p>
    <w:p w:rsidR="00E85C8B" w:rsidDel="00C5587B" w:rsidRDefault="00981178" w:rsidP="00E85C8B">
      <w:pPr>
        <w:rPr>
          <w:del w:id="656" w:author="Adam Harries" w:date="2017-07-07T11:23:00Z"/>
        </w:rPr>
      </w:pPr>
      <w:r>
        <w:t>The risk factors are u</w:t>
      </w:r>
      <w:r w:rsidR="00E85C8B">
        <w:t xml:space="preserve">nusually high vibration or jolting or the vibration is uncomfortable for a long time on most working days </w:t>
      </w:r>
    </w:p>
    <w:p w:rsidR="00E85C8B" w:rsidRPr="00981178" w:rsidDel="00C5587B" w:rsidRDefault="00E85C8B" w:rsidP="00C5587B">
      <w:pPr>
        <w:rPr>
          <w:del w:id="657" w:author="Adam Harries" w:date="2017-07-07T11:23:00Z"/>
        </w:rPr>
        <w:pPrChange w:id="658" w:author="Adam Harries" w:date="2017-07-07T11:23:00Z">
          <w:pPr/>
        </w:pPrChange>
      </w:pPr>
      <w:bookmarkStart w:id="659" w:name="_Toc428539182"/>
      <w:del w:id="660" w:author="Adam Harries" w:date="2017-07-07T11:23:00Z">
        <w:r w:rsidRPr="00981178" w:rsidDel="00C5587B">
          <w:delText>Exposure Action Value (EAV)</w:delText>
        </w:r>
        <w:bookmarkEnd w:id="659"/>
        <w:r w:rsidR="00981178" w:rsidRPr="00981178" w:rsidDel="00C5587B">
          <w:delText>, a</w:delText>
        </w:r>
        <w:r w:rsidRPr="00981178" w:rsidDel="00C5587B">
          <w:delText>bove which employers are required to take action to control ex</w:delText>
        </w:r>
        <w:r w:rsidR="00981178" w:rsidRPr="00981178" w:rsidDel="00C5587B">
          <w:delText>posure:</w:delText>
        </w:r>
      </w:del>
    </w:p>
    <w:p w:rsidR="00E85C8B" w:rsidDel="00C5587B" w:rsidRDefault="00E85C8B" w:rsidP="00C5587B">
      <w:pPr>
        <w:rPr>
          <w:del w:id="661" w:author="Adam Harries" w:date="2017-07-07T11:23:00Z"/>
        </w:rPr>
        <w:pPrChange w:id="662" w:author="Adam Harries" w:date="2017-07-07T11:23:00Z">
          <w:pPr>
            <w:pStyle w:val="ListParagraph"/>
            <w:numPr>
              <w:numId w:val="11"/>
            </w:numPr>
            <w:ind w:left="1080" w:hanging="360"/>
          </w:pPr>
        </w:pPrChange>
      </w:pPr>
      <w:del w:id="663" w:author="Adam Harries" w:date="2017-07-07T11:23:00Z">
        <w:r w:rsidDel="00C5587B">
          <w:delText>0.5 m/s</w:delText>
        </w:r>
        <w:r w:rsidRPr="00C91148" w:rsidDel="00C5587B">
          <w:rPr>
            <w:vertAlign w:val="superscript"/>
          </w:rPr>
          <w:delText>2</w:delText>
        </w:r>
        <w:r w:rsidDel="00C5587B">
          <w:delText xml:space="preserve"> A(8) </w:delText>
        </w:r>
      </w:del>
    </w:p>
    <w:p w:rsidR="00981178" w:rsidDel="00C5587B" w:rsidRDefault="00981178" w:rsidP="00C5587B">
      <w:pPr>
        <w:rPr>
          <w:del w:id="664" w:author="Adam Harries" w:date="2017-07-07T11:23:00Z"/>
        </w:rPr>
        <w:pPrChange w:id="665" w:author="Adam Harries" w:date="2017-07-07T11:23:00Z">
          <w:pPr>
            <w:pStyle w:val="ListParagraph"/>
            <w:ind w:left="1080"/>
          </w:pPr>
        </w:pPrChange>
      </w:pPr>
    </w:p>
    <w:p w:rsidR="00E85C8B" w:rsidRPr="00981178" w:rsidDel="00C5587B" w:rsidRDefault="00E85C8B" w:rsidP="00C5587B">
      <w:pPr>
        <w:rPr>
          <w:del w:id="666" w:author="Adam Harries" w:date="2017-07-07T11:23:00Z"/>
        </w:rPr>
        <w:pPrChange w:id="667" w:author="Adam Harries" w:date="2017-07-07T11:23:00Z">
          <w:pPr/>
        </w:pPrChange>
      </w:pPr>
      <w:bookmarkStart w:id="668" w:name="_Toc428539183"/>
      <w:del w:id="669" w:author="Adam Harries" w:date="2017-07-07T11:23:00Z">
        <w:r w:rsidRPr="00981178" w:rsidDel="00C5587B">
          <w:delText>Exposure Limit Value (ELV)</w:delText>
        </w:r>
        <w:bookmarkEnd w:id="668"/>
        <w:r w:rsidR="00981178" w:rsidRPr="00981178" w:rsidDel="00C5587B">
          <w:delText>, which is the m</w:delText>
        </w:r>
        <w:r w:rsidRPr="00981178" w:rsidDel="00C5587B">
          <w:delText>aximum amount of vibration an employee may be exposed to on any single day</w:delText>
        </w:r>
        <w:r w:rsidR="00981178" w:rsidDel="00C5587B">
          <w:delText>:</w:delText>
        </w:r>
        <w:r w:rsidRPr="00981178" w:rsidDel="00C5587B">
          <w:delText xml:space="preserve"> </w:delText>
        </w:r>
      </w:del>
    </w:p>
    <w:p w:rsidR="00E85C8B" w:rsidDel="00C5587B" w:rsidRDefault="00E85C8B" w:rsidP="00C5587B">
      <w:pPr>
        <w:rPr>
          <w:del w:id="670" w:author="Adam Harries" w:date="2017-07-07T11:23:00Z"/>
        </w:rPr>
        <w:pPrChange w:id="671" w:author="Adam Harries" w:date="2017-07-07T11:23:00Z">
          <w:pPr>
            <w:pStyle w:val="ListParagraph"/>
            <w:numPr>
              <w:numId w:val="11"/>
            </w:numPr>
            <w:ind w:left="1080" w:hanging="360"/>
          </w:pPr>
        </w:pPrChange>
      </w:pPr>
      <w:del w:id="672" w:author="Adam Harries" w:date="2017-07-07T11:23:00Z">
        <w:r w:rsidDel="00C5587B">
          <w:delText>1.15 m/s</w:delText>
        </w:r>
        <w:r w:rsidRPr="00C91148" w:rsidDel="00C5587B">
          <w:rPr>
            <w:vertAlign w:val="superscript"/>
          </w:rPr>
          <w:delText xml:space="preserve">2 </w:delText>
        </w:r>
        <w:r w:rsidDel="00C5587B">
          <w:delText xml:space="preserve">A(8) </w:delText>
        </w:r>
      </w:del>
    </w:p>
    <w:p w:rsidR="00981178" w:rsidRDefault="00981178" w:rsidP="00C5587B">
      <w:pPr>
        <w:pPrChange w:id="673" w:author="Adam Harries" w:date="2017-07-07T11:23:00Z">
          <w:pPr>
            <w:pStyle w:val="ListParagraph"/>
            <w:ind w:left="1080"/>
          </w:pPr>
        </w:pPrChange>
      </w:pPr>
    </w:p>
    <w:p w:rsidR="00E85C8B" w:rsidRPr="00C91148" w:rsidRDefault="00981178" w:rsidP="00981178">
      <w:r>
        <w:t>Controls:</w:t>
      </w:r>
    </w:p>
    <w:p w:rsidR="00E85C8B" w:rsidRDefault="00E85C8B" w:rsidP="00B03D4B">
      <w:pPr>
        <w:pStyle w:val="ListParagraph"/>
        <w:numPr>
          <w:ilvl w:val="0"/>
          <w:numId w:val="11"/>
        </w:numPr>
      </w:pPr>
      <w:r>
        <w:t xml:space="preserve">Select vehicles and machines with the appropriate size, power and capacity for the work and the ground conditions </w:t>
      </w:r>
    </w:p>
    <w:p w:rsidR="00E85C8B" w:rsidRDefault="00E85C8B" w:rsidP="00B03D4B">
      <w:pPr>
        <w:pStyle w:val="ListParagraph"/>
        <w:numPr>
          <w:ilvl w:val="0"/>
          <w:numId w:val="11"/>
        </w:numPr>
      </w:pPr>
      <w:r>
        <w:t xml:space="preserve">Maintain vehicle suspension systems correctly (e.g. cab, tyre pressures, seat suspension) </w:t>
      </w:r>
    </w:p>
    <w:p w:rsidR="00E85C8B" w:rsidRDefault="00E85C8B" w:rsidP="00B03D4B">
      <w:pPr>
        <w:pStyle w:val="ListParagraph"/>
        <w:numPr>
          <w:ilvl w:val="0"/>
          <w:numId w:val="11"/>
        </w:numPr>
      </w:pPr>
      <w:r>
        <w:t>Make sure that paved surfaces or site roadways are well maintained, e.g. potholes filled in, ridges levelled, rubble removed</w:t>
      </w:r>
    </w:p>
    <w:p w:rsidR="00E85C8B" w:rsidRDefault="00E85C8B" w:rsidP="00B03D4B">
      <w:pPr>
        <w:pStyle w:val="ListParagraph"/>
        <w:numPr>
          <w:ilvl w:val="0"/>
          <w:numId w:val="11"/>
        </w:numPr>
      </w:pPr>
      <w:r>
        <w:t xml:space="preserve">Train and instruct operators and drivers to be able to adjust seat positioning and driver weight setting on suspension seats </w:t>
      </w:r>
    </w:p>
    <w:p w:rsidR="00981178" w:rsidRPr="009E55FD" w:rsidRDefault="00981178" w:rsidP="00981178">
      <w:pPr>
        <w:pStyle w:val="ListParagraph"/>
        <w:ind w:left="1080"/>
      </w:pPr>
    </w:p>
    <w:p w:rsidR="00753B99" w:rsidRDefault="008272A7" w:rsidP="00B15B76">
      <w:pPr>
        <w:pStyle w:val="Heading2"/>
      </w:pPr>
      <w:bookmarkStart w:id="674" w:name="_Toc487190898"/>
      <w:r>
        <w:t>P</w:t>
      </w:r>
      <w:r w:rsidR="00753B99">
        <w:t>hysical</w:t>
      </w:r>
      <w:bookmarkEnd w:id="674"/>
      <w:r w:rsidR="00753B99" w:rsidRPr="00753B99">
        <w:t xml:space="preserve"> </w:t>
      </w:r>
    </w:p>
    <w:p w:rsidR="00753B99" w:rsidRDefault="00C57863" w:rsidP="00B15B76">
      <w:pPr>
        <w:pStyle w:val="Heading3"/>
      </w:pPr>
      <w:r w:rsidRPr="004625F0">
        <w:rPr>
          <w:noProof/>
        </w:rPr>
        <w:drawing>
          <wp:anchor distT="0" distB="0" distL="114300" distR="114300" simplePos="0" relativeHeight="252166144" behindDoc="0" locked="0" layoutInCell="1" allowOverlap="1">
            <wp:simplePos x="0" y="0"/>
            <wp:positionH relativeFrom="margin">
              <wp:align>right</wp:align>
            </wp:positionH>
            <wp:positionV relativeFrom="paragraph">
              <wp:posOffset>7812</wp:posOffset>
            </wp:positionV>
            <wp:extent cx="2419350" cy="18859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grayscl/>
                      <a:extLst>
                        <a:ext uri="{28A0092B-C50C-407E-A947-70E740481C1C}">
                          <a14:useLocalDpi xmlns:a14="http://schemas.microsoft.com/office/drawing/2010/main" val="0"/>
                        </a:ext>
                      </a:extLst>
                    </a:blip>
                    <a:stretch>
                      <a:fillRect/>
                    </a:stretch>
                  </pic:blipFill>
                  <pic:spPr>
                    <a:xfrm>
                      <a:off x="0" y="0"/>
                      <a:ext cx="2419350" cy="1885950"/>
                    </a:xfrm>
                    <a:prstGeom prst="rect">
                      <a:avLst/>
                    </a:prstGeom>
                  </pic:spPr>
                </pic:pic>
              </a:graphicData>
            </a:graphic>
          </wp:anchor>
        </w:drawing>
      </w:r>
      <w:r w:rsidR="008272A7">
        <w:t>E</w:t>
      </w:r>
      <w:r w:rsidR="00753B99">
        <w:t>lectricity</w:t>
      </w:r>
      <w:r w:rsidR="00753B99" w:rsidRPr="00753B99">
        <w:t xml:space="preserve"> </w:t>
      </w:r>
    </w:p>
    <w:p w:rsidR="008272A7" w:rsidRPr="0097268B" w:rsidRDefault="008272A7" w:rsidP="008272A7">
      <w:r w:rsidRPr="0097268B">
        <w:t>Electricity refers to the energy made available by the flow of electric charge through a conductor.</w:t>
      </w:r>
    </w:p>
    <w:p w:rsidR="008272A7" w:rsidRPr="0097268B" w:rsidRDefault="008272A7" w:rsidP="008272A7">
      <w:r w:rsidRPr="0097268B">
        <w:t>There are five major harms associated with the hazard of electricity:</w:t>
      </w:r>
    </w:p>
    <w:p w:rsidR="008272A7" w:rsidRDefault="008272A7" w:rsidP="008272A7"/>
    <w:p w:rsidR="00C57863" w:rsidRPr="0097268B" w:rsidRDefault="00C57863" w:rsidP="008272A7"/>
    <w:tbl>
      <w:tblPr>
        <w:tblW w:w="0" w:type="auto"/>
        <w:tblInd w:w="108" w:type="dxa"/>
        <w:tblLook w:val="01E0" w:firstRow="1" w:lastRow="1" w:firstColumn="1" w:lastColumn="1" w:noHBand="0" w:noVBand="0"/>
      </w:tblPr>
      <w:tblGrid>
        <w:gridCol w:w="2234"/>
        <w:gridCol w:w="5965"/>
      </w:tblGrid>
      <w:tr w:rsidR="008272A7" w:rsidRPr="0097268B" w:rsidTr="00A11E65">
        <w:tc>
          <w:tcPr>
            <w:tcW w:w="2340" w:type="dxa"/>
            <w:shd w:val="clear" w:color="auto" w:fill="auto"/>
          </w:tcPr>
          <w:p w:rsidR="008272A7" w:rsidRPr="0097268B" w:rsidRDefault="008272A7" w:rsidP="00354287">
            <w:r w:rsidRPr="0097268B">
              <w:rPr>
                <w:b/>
              </w:rPr>
              <w:lastRenderedPageBreak/>
              <w:t>B</w:t>
            </w:r>
            <w:r w:rsidRPr="0097268B">
              <w:t>urns</w:t>
            </w:r>
          </w:p>
        </w:tc>
        <w:tc>
          <w:tcPr>
            <w:tcW w:w="6408" w:type="dxa"/>
            <w:vMerge w:val="restart"/>
            <w:shd w:val="clear" w:color="auto" w:fill="auto"/>
          </w:tcPr>
          <w:p w:rsidR="008272A7" w:rsidRPr="0097268B" w:rsidRDefault="008272A7" w:rsidP="00354287">
            <w:r w:rsidRPr="0097268B">
              <w:t>From contact with a live conductor.</w:t>
            </w:r>
          </w:p>
          <w:p w:rsidR="008272A7" w:rsidRPr="0097268B" w:rsidRDefault="00A11E65" w:rsidP="00354287">
            <w:r>
              <w:t>M</w:t>
            </w:r>
            <w:r w:rsidR="008272A7" w:rsidRPr="0097268B">
              <w:t>ains electricity (230V AC) can kill.</w:t>
            </w:r>
          </w:p>
        </w:tc>
      </w:tr>
      <w:tr w:rsidR="008272A7" w:rsidRPr="0097268B" w:rsidTr="00A11E65">
        <w:tc>
          <w:tcPr>
            <w:tcW w:w="2340" w:type="dxa"/>
            <w:shd w:val="clear" w:color="auto" w:fill="auto"/>
          </w:tcPr>
          <w:p w:rsidR="008272A7" w:rsidRPr="0097268B" w:rsidRDefault="008272A7" w:rsidP="00354287">
            <w:r w:rsidRPr="0097268B">
              <w:rPr>
                <w:b/>
              </w:rPr>
              <w:t>S</w:t>
            </w:r>
            <w:r w:rsidRPr="0097268B">
              <w:t>hock</w:t>
            </w:r>
          </w:p>
        </w:tc>
        <w:tc>
          <w:tcPr>
            <w:tcW w:w="6408" w:type="dxa"/>
            <w:vMerge/>
            <w:shd w:val="clear" w:color="auto" w:fill="auto"/>
          </w:tcPr>
          <w:p w:rsidR="008272A7" w:rsidRPr="0097268B" w:rsidRDefault="008272A7" w:rsidP="00354287"/>
        </w:tc>
      </w:tr>
      <w:tr w:rsidR="008272A7" w:rsidRPr="0097268B" w:rsidTr="00A11E65">
        <w:tc>
          <w:tcPr>
            <w:tcW w:w="2340" w:type="dxa"/>
            <w:shd w:val="clear" w:color="auto" w:fill="auto"/>
          </w:tcPr>
          <w:p w:rsidR="008272A7" w:rsidRPr="0097268B" w:rsidRDefault="008272A7" w:rsidP="00354287">
            <w:r w:rsidRPr="0097268B">
              <w:rPr>
                <w:b/>
              </w:rPr>
              <w:t>A</w:t>
            </w:r>
            <w:r w:rsidRPr="0097268B">
              <w:t>rcing</w:t>
            </w:r>
          </w:p>
          <w:p w:rsidR="008272A7" w:rsidRPr="0097268B" w:rsidRDefault="008272A7" w:rsidP="00354287"/>
        </w:tc>
        <w:tc>
          <w:tcPr>
            <w:tcW w:w="6408" w:type="dxa"/>
            <w:shd w:val="clear" w:color="auto" w:fill="auto"/>
          </w:tcPr>
          <w:p w:rsidR="008272A7" w:rsidRPr="0097268B" w:rsidRDefault="008272A7" w:rsidP="00354287">
            <w:r w:rsidRPr="0097268B">
              <w:t>Arcing occurs when electricity flows through the air from one conductor to another. Arcing may cause burns or shock if a person is the second conductor or is close to the arc. Arcing produces intense heat which may cause a fire or explosion.</w:t>
            </w:r>
          </w:p>
        </w:tc>
      </w:tr>
      <w:tr w:rsidR="008272A7" w:rsidRPr="0097268B" w:rsidTr="00A11E65">
        <w:tc>
          <w:tcPr>
            <w:tcW w:w="2340" w:type="dxa"/>
            <w:shd w:val="clear" w:color="auto" w:fill="auto"/>
          </w:tcPr>
          <w:p w:rsidR="008272A7" w:rsidRPr="0097268B" w:rsidRDefault="008272A7" w:rsidP="00354287">
            <w:r w:rsidRPr="0097268B">
              <w:rPr>
                <w:b/>
              </w:rPr>
              <w:t>F</w:t>
            </w:r>
            <w:r w:rsidRPr="0097268B">
              <w:t>ire and</w:t>
            </w:r>
          </w:p>
        </w:tc>
        <w:tc>
          <w:tcPr>
            <w:tcW w:w="6408" w:type="dxa"/>
            <w:vMerge w:val="restart"/>
            <w:shd w:val="clear" w:color="auto" w:fill="auto"/>
          </w:tcPr>
          <w:p w:rsidR="008272A7" w:rsidRPr="0097268B" w:rsidRDefault="008272A7" w:rsidP="00354287">
            <w:r w:rsidRPr="0097268B">
              <w:t>Electricity could be the source of ignition in a potentially flammable or explosive atmosphere.</w:t>
            </w:r>
          </w:p>
        </w:tc>
      </w:tr>
      <w:tr w:rsidR="008272A7" w:rsidRPr="0097268B" w:rsidTr="00A11E65">
        <w:tc>
          <w:tcPr>
            <w:tcW w:w="2340" w:type="dxa"/>
            <w:shd w:val="clear" w:color="auto" w:fill="auto"/>
          </w:tcPr>
          <w:p w:rsidR="008272A7" w:rsidRPr="0097268B" w:rsidRDefault="008272A7" w:rsidP="00354287">
            <w:r w:rsidRPr="0097268B">
              <w:rPr>
                <w:b/>
              </w:rPr>
              <w:t>E</w:t>
            </w:r>
            <w:r w:rsidRPr="0097268B">
              <w:t>xplosion</w:t>
            </w:r>
          </w:p>
        </w:tc>
        <w:tc>
          <w:tcPr>
            <w:tcW w:w="6408" w:type="dxa"/>
            <w:vMerge/>
            <w:shd w:val="clear" w:color="auto" w:fill="auto"/>
          </w:tcPr>
          <w:p w:rsidR="008272A7" w:rsidRPr="0097268B" w:rsidRDefault="008272A7" w:rsidP="00354287"/>
        </w:tc>
      </w:tr>
      <w:tr w:rsidR="008272A7" w:rsidRPr="0097268B" w:rsidTr="00A11E65">
        <w:tc>
          <w:tcPr>
            <w:tcW w:w="2340" w:type="dxa"/>
            <w:shd w:val="clear" w:color="auto" w:fill="auto"/>
          </w:tcPr>
          <w:p w:rsidR="008272A7" w:rsidRPr="0097268B" w:rsidRDefault="008272A7" w:rsidP="00354287">
            <w:pPr>
              <w:rPr>
                <w:b/>
              </w:rPr>
            </w:pPr>
          </w:p>
        </w:tc>
        <w:tc>
          <w:tcPr>
            <w:tcW w:w="6408" w:type="dxa"/>
            <w:shd w:val="clear" w:color="auto" w:fill="auto"/>
          </w:tcPr>
          <w:p w:rsidR="008272A7" w:rsidRPr="0097268B" w:rsidRDefault="008272A7" w:rsidP="00354287"/>
        </w:tc>
      </w:tr>
    </w:tbl>
    <w:p w:rsidR="008272A7" w:rsidRPr="0097268B" w:rsidRDefault="008272A7" w:rsidP="008272A7">
      <w:r w:rsidRPr="0097268B">
        <w:t xml:space="preserve">(These can be remembered as </w:t>
      </w:r>
      <w:r w:rsidRPr="0097268B">
        <w:rPr>
          <w:b/>
        </w:rPr>
        <w:t>B-SAFE</w:t>
      </w:r>
      <w:r w:rsidRPr="0097268B">
        <w:t>)</w:t>
      </w:r>
      <w:r w:rsidR="00A11E65">
        <w:t>.</w:t>
      </w:r>
    </w:p>
    <w:p w:rsidR="008272A7" w:rsidRPr="0097268B" w:rsidDel="00C5587B" w:rsidRDefault="008272A7" w:rsidP="008272A7">
      <w:pPr>
        <w:rPr>
          <w:del w:id="675" w:author="Adam Harries" w:date="2017-07-07T11:23:00Z"/>
        </w:rPr>
      </w:pPr>
      <w:del w:id="676" w:author="Adam Harries" w:date="2017-07-07T11:23:00Z">
        <w:r w:rsidRPr="0097268B" w:rsidDel="00C5587B">
          <w:delText>Each year about 1000 accidents at work involving electric shock or burns are reported to the HSE. Around 30 of these are fatal. Most of these fatalities arise from contact with overhead or underground power cables.</w:delText>
        </w:r>
      </w:del>
    </w:p>
    <w:p w:rsidR="008272A7" w:rsidRPr="0097268B" w:rsidRDefault="008272A7" w:rsidP="008272A7">
      <w:r w:rsidRPr="0097268B">
        <w:t>There are many things that can be done to manage the risks from electri</w:t>
      </w:r>
      <w:r>
        <w:t>cal equipment in the workplace:</w:t>
      </w:r>
    </w:p>
    <w:p w:rsidR="008272A7" w:rsidRPr="00F86023" w:rsidRDefault="008272A7" w:rsidP="00F86023">
      <w:pPr>
        <w:rPr>
          <w:b/>
        </w:rPr>
      </w:pPr>
      <w:bookmarkStart w:id="677" w:name="_Toc368485477"/>
      <w:bookmarkStart w:id="678" w:name="_Toc431299634"/>
      <w:r w:rsidRPr="00F86023">
        <w:rPr>
          <w:b/>
        </w:rPr>
        <w:t>Ensure that the electrical installation is safe</w:t>
      </w:r>
      <w:bookmarkEnd w:id="677"/>
      <w:bookmarkEnd w:id="678"/>
    </w:p>
    <w:p w:rsidR="008272A7" w:rsidRDefault="008272A7" w:rsidP="00B03D4B">
      <w:pPr>
        <w:pStyle w:val="ListParagraph"/>
        <w:numPr>
          <w:ilvl w:val="0"/>
          <w:numId w:val="30"/>
        </w:numPr>
      </w:pPr>
      <w:r w:rsidRPr="0097268B">
        <w:t xml:space="preserve">install new electrical systems to a suitable standard, </w:t>
      </w:r>
      <w:del w:id="679" w:author="Adam Harries" w:date="2017-07-07T11:24:00Z">
        <w:r w:rsidRPr="0097268B" w:rsidDel="00C5587B">
          <w:delText xml:space="preserve">e.g. BS 7671 </w:delText>
        </w:r>
      </w:del>
      <w:r w:rsidRPr="0097268B">
        <w:t>and thereafter maintain them in a safe condition.</w:t>
      </w:r>
    </w:p>
    <w:p w:rsidR="008272A7" w:rsidRDefault="008272A7" w:rsidP="00B03D4B">
      <w:pPr>
        <w:pStyle w:val="ListParagraph"/>
        <w:numPr>
          <w:ilvl w:val="0"/>
          <w:numId w:val="30"/>
        </w:numPr>
      </w:pPr>
      <w:r w:rsidRPr="0097268B">
        <w:t>provide enough socket-outlets - overloading socket-outlets by using adaptors can cause fires.</w:t>
      </w:r>
    </w:p>
    <w:p w:rsidR="008272A7" w:rsidRPr="0097268B" w:rsidRDefault="008272A7" w:rsidP="008272A7">
      <w:pPr>
        <w:pStyle w:val="ListParagraph"/>
      </w:pPr>
    </w:p>
    <w:p w:rsidR="008272A7" w:rsidRPr="00F86023" w:rsidRDefault="008272A7" w:rsidP="00F86023">
      <w:pPr>
        <w:rPr>
          <w:b/>
        </w:rPr>
      </w:pPr>
      <w:bookmarkStart w:id="680" w:name="_Toc368485478"/>
      <w:bookmarkStart w:id="681" w:name="_Toc431299635"/>
      <w:r w:rsidRPr="00F86023">
        <w:rPr>
          <w:b/>
        </w:rPr>
        <w:t>Provide safe and suitable equipment</w:t>
      </w:r>
      <w:bookmarkEnd w:id="680"/>
      <w:bookmarkEnd w:id="681"/>
    </w:p>
    <w:p w:rsidR="008272A7" w:rsidRPr="0097268B" w:rsidRDefault="008272A7" w:rsidP="00B03D4B">
      <w:pPr>
        <w:pStyle w:val="ListParagraph"/>
        <w:numPr>
          <w:ilvl w:val="0"/>
          <w:numId w:val="31"/>
        </w:numPr>
      </w:pPr>
      <w:r w:rsidRPr="0097268B">
        <w:t>eliminate electrical risks by using air, hydraulic or hand-powered tools.</w:t>
      </w:r>
    </w:p>
    <w:p w:rsidR="008272A7" w:rsidRPr="0097268B" w:rsidRDefault="008272A7" w:rsidP="00B03D4B">
      <w:pPr>
        <w:pStyle w:val="ListParagraph"/>
        <w:numPr>
          <w:ilvl w:val="0"/>
          <w:numId w:val="31"/>
        </w:numPr>
      </w:pPr>
      <w:r w:rsidRPr="0097268B">
        <w:t>choose equipment that is suitable for its working environment.</w:t>
      </w:r>
    </w:p>
    <w:p w:rsidR="008272A7" w:rsidRDefault="008272A7" w:rsidP="00B03D4B">
      <w:pPr>
        <w:pStyle w:val="ListParagraph"/>
        <w:numPr>
          <w:ilvl w:val="0"/>
          <w:numId w:val="31"/>
        </w:numPr>
      </w:pPr>
      <w:r w:rsidRPr="0097268B">
        <w:t>ensure that equipment is safe when supplied and then maintained in a safe condition.</w:t>
      </w:r>
    </w:p>
    <w:p w:rsidR="008272A7" w:rsidRDefault="008272A7" w:rsidP="00B03D4B">
      <w:pPr>
        <w:pStyle w:val="ListParagraph"/>
        <w:numPr>
          <w:ilvl w:val="0"/>
          <w:numId w:val="31"/>
        </w:numPr>
      </w:pPr>
      <w:r w:rsidRPr="0097268B">
        <w:t>provide an accessible and clearly identified emergency cut off switch near each fixed machine.</w:t>
      </w:r>
    </w:p>
    <w:p w:rsidR="008272A7" w:rsidRDefault="008272A7" w:rsidP="00B03D4B">
      <w:pPr>
        <w:pStyle w:val="ListParagraph"/>
        <w:numPr>
          <w:ilvl w:val="0"/>
          <w:numId w:val="31"/>
        </w:numPr>
      </w:pPr>
      <w:r w:rsidRPr="0097268B">
        <w:t>for portable equipment, use socket-outlets which are close by so that equipment can be easily disconnected in an emergency.</w:t>
      </w:r>
    </w:p>
    <w:p w:rsidR="008272A7" w:rsidRDefault="008272A7" w:rsidP="00B03D4B">
      <w:pPr>
        <w:pStyle w:val="ListParagraph"/>
        <w:numPr>
          <w:ilvl w:val="0"/>
          <w:numId w:val="31"/>
        </w:numPr>
      </w:pPr>
      <w:r w:rsidRPr="0097268B">
        <w:t>electrical equipment used in flammable/explosive atmospheres should be designed to stop it from causing ignition. You may need specialist advice.</w:t>
      </w:r>
    </w:p>
    <w:p w:rsidR="008272A7" w:rsidRPr="0006237F" w:rsidRDefault="008272A7" w:rsidP="008272A7">
      <w:pPr>
        <w:pStyle w:val="ListParagraph"/>
      </w:pPr>
    </w:p>
    <w:p w:rsidR="008272A7" w:rsidRPr="00F86023" w:rsidRDefault="008272A7" w:rsidP="00F86023">
      <w:pPr>
        <w:rPr>
          <w:b/>
        </w:rPr>
      </w:pPr>
      <w:bookmarkStart w:id="682" w:name="_Toc368485479"/>
      <w:bookmarkStart w:id="683" w:name="_Toc431299636"/>
      <w:r w:rsidRPr="00F86023">
        <w:rPr>
          <w:b/>
        </w:rPr>
        <w:t>Reduce the voltage</w:t>
      </w:r>
      <w:bookmarkEnd w:id="682"/>
      <w:bookmarkEnd w:id="683"/>
    </w:p>
    <w:p w:rsidR="008272A7" w:rsidRPr="0097268B" w:rsidRDefault="008272A7" w:rsidP="008272A7">
      <w:r w:rsidRPr="0097268B">
        <w:t>One of the best ways of reducing the risk of injury when using electrical equipment is to limit the supply voltage to the lowest needed to get the job done, such as:</w:t>
      </w:r>
    </w:p>
    <w:p w:rsidR="008272A7" w:rsidRPr="0097268B" w:rsidRDefault="008272A7" w:rsidP="00B03D4B">
      <w:pPr>
        <w:pStyle w:val="ListParagraph"/>
        <w:numPr>
          <w:ilvl w:val="0"/>
          <w:numId w:val="32"/>
        </w:numPr>
      </w:pPr>
      <w:r w:rsidRPr="0097268B">
        <w:lastRenderedPageBreak/>
        <w:t>temporary lighting can be run at lower voltages, e.g. 12, 25, 50 or 110 volts;</w:t>
      </w:r>
    </w:p>
    <w:p w:rsidR="008272A7" w:rsidRPr="0097268B" w:rsidRDefault="008272A7" w:rsidP="00B03D4B">
      <w:pPr>
        <w:pStyle w:val="ListParagraph"/>
        <w:numPr>
          <w:ilvl w:val="0"/>
          <w:numId w:val="32"/>
        </w:numPr>
      </w:pPr>
      <w:r w:rsidRPr="0097268B">
        <w:t>battery operated tools; and</w:t>
      </w:r>
    </w:p>
    <w:p w:rsidR="008272A7" w:rsidRDefault="008272A7" w:rsidP="00B03D4B">
      <w:pPr>
        <w:pStyle w:val="ListParagraph"/>
        <w:numPr>
          <w:ilvl w:val="0"/>
          <w:numId w:val="32"/>
        </w:numPr>
      </w:pPr>
      <w:r w:rsidRPr="0097268B">
        <w:t>portable tools are readily available which are designed to be run from a 110 volts centre-tapped-to-earth supply.</w:t>
      </w:r>
    </w:p>
    <w:p w:rsidR="008272A7" w:rsidRPr="0097268B" w:rsidRDefault="008272A7" w:rsidP="008272A7">
      <w:pPr>
        <w:pStyle w:val="ListParagraph"/>
      </w:pPr>
    </w:p>
    <w:p w:rsidR="008272A7" w:rsidRPr="00F86023" w:rsidRDefault="008272A7" w:rsidP="00F86023">
      <w:pPr>
        <w:rPr>
          <w:b/>
        </w:rPr>
      </w:pPr>
      <w:bookmarkStart w:id="684" w:name="_Toc368485480"/>
      <w:bookmarkStart w:id="685" w:name="_Toc431299637"/>
      <w:r w:rsidRPr="00F86023">
        <w:rPr>
          <w:b/>
        </w:rPr>
        <w:t>Provide a safety device</w:t>
      </w:r>
      <w:bookmarkEnd w:id="684"/>
      <w:bookmarkEnd w:id="685"/>
    </w:p>
    <w:p w:rsidR="008272A7" w:rsidRPr="0097268B" w:rsidRDefault="008272A7" w:rsidP="008272A7">
      <w:r w:rsidRPr="0097268B">
        <w:t xml:space="preserve">If equipment operating at mains voltage (230 volts) or higher is used, a residual current device (RCD) can provide additional safety. </w:t>
      </w:r>
    </w:p>
    <w:p w:rsidR="008272A7" w:rsidRPr="0097268B" w:rsidRDefault="008272A7" w:rsidP="008272A7">
      <w:r w:rsidRPr="0097268B">
        <w:t xml:space="preserve">RCDs for protecting people have a rated tripping current (sensitivity) of not more than 30 milliamps (mA). </w:t>
      </w:r>
    </w:p>
    <w:p w:rsidR="008272A7" w:rsidRPr="00F86023" w:rsidRDefault="008272A7" w:rsidP="00F86023">
      <w:pPr>
        <w:rPr>
          <w:b/>
        </w:rPr>
      </w:pPr>
      <w:bookmarkStart w:id="686" w:name="_Toc368485481"/>
      <w:bookmarkStart w:id="687" w:name="_Toc431299638"/>
      <w:r w:rsidRPr="00F86023">
        <w:rPr>
          <w:b/>
        </w:rPr>
        <w:t>Carry out preventative maintenance</w:t>
      </w:r>
      <w:bookmarkEnd w:id="686"/>
      <w:bookmarkEnd w:id="687"/>
    </w:p>
    <w:p w:rsidR="008272A7" w:rsidRPr="0097268B" w:rsidRDefault="008272A7" w:rsidP="008272A7">
      <w:r w:rsidRPr="0097268B">
        <w:t>All electrical equipment and installations should be maintained to prevent danger.</w:t>
      </w:r>
    </w:p>
    <w:p w:rsidR="008272A7" w:rsidRPr="0006237F" w:rsidRDefault="008272A7" w:rsidP="008272A7">
      <w:r w:rsidRPr="0097268B">
        <w:t>Appropriate systems are required for visual inspection and, where necessary, testing of electrical equipment and systems, by a competent person.</w:t>
      </w:r>
    </w:p>
    <w:p w:rsidR="008272A7" w:rsidRPr="00F86023" w:rsidDel="00C5587B" w:rsidRDefault="008272A7" w:rsidP="00F86023">
      <w:pPr>
        <w:rPr>
          <w:del w:id="688" w:author="Adam Harries" w:date="2017-07-07T11:24:00Z"/>
          <w:b/>
        </w:rPr>
      </w:pPr>
      <w:bookmarkStart w:id="689" w:name="_Toc368485482"/>
      <w:bookmarkStart w:id="690" w:name="_Toc431299639"/>
      <w:del w:id="691" w:author="Adam Harries" w:date="2017-07-07T11:24:00Z">
        <w:r w:rsidRPr="00F86023" w:rsidDel="00C5587B">
          <w:rPr>
            <w:b/>
          </w:rPr>
          <w:delText>Safe systems for working on electrical systems</w:delText>
        </w:r>
        <w:bookmarkEnd w:id="689"/>
        <w:bookmarkEnd w:id="690"/>
      </w:del>
    </w:p>
    <w:p w:rsidR="008272A7" w:rsidRPr="0097268B" w:rsidDel="00C5587B" w:rsidRDefault="008272A7" w:rsidP="008272A7">
      <w:pPr>
        <w:rPr>
          <w:del w:id="692" w:author="Adam Harries" w:date="2017-07-07T11:24:00Z"/>
        </w:rPr>
      </w:pPr>
      <w:del w:id="693" w:author="Adam Harries" w:date="2017-07-07T11:24:00Z">
        <w:r w:rsidRPr="0097268B" w:rsidDel="00C5587B">
          <w:delText>Most electrical accidents occur because people are working on or near equipment that is:</w:delText>
        </w:r>
      </w:del>
    </w:p>
    <w:p w:rsidR="008272A7" w:rsidRPr="0097268B" w:rsidDel="00C5587B" w:rsidRDefault="008272A7" w:rsidP="00B03D4B">
      <w:pPr>
        <w:pStyle w:val="ListParagraph"/>
        <w:numPr>
          <w:ilvl w:val="0"/>
          <w:numId w:val="6"/>
        </w:numPr>
        <w:rPr>
          <w:del w:id="694" w:author="Adam Harries" w:date="2017-07-07T11:24:00Z"/>
        </w:rPr>
      </w:pPr>
      <w:del w:id="695" w:author="Adam Harries" w:date="2017-07-07T11:24:00Z">
        <w:r w:rsidRPr="0097268B" w:rsidDel="00C5587B">
          <w:delText>thought to be dead but which is live; or</w:delText>
        </w:r>
      </w:del>
    </w:p>
    <w:p w:rsidR="008272A7" w:rsidDel="00C5587B" w:rsidRDefault="008272A7" w:rsidP="00B03D4B">
      <w:pPr>
        <w:pStyle w:val="ListParagraph"/>
        <w:numPr>
          <w:ilvl w:val="0"/>
          <w:numId w:val="6"/>
        </w:numPr>
        <w:rPr>
          <w:del w:id="696" w:author="Adam Harries" w:date="2017-07-07T11:24:00Z"/>
        </w:rPr>
      </w:pPr>
      <w:del w:id="697" w:author="Adam Harries" w:date="2017-07-07T11:24:00Z">
        <w:r w:rsidRPr="0097268B" w:rsidDel="00C5587B">
          <w:delText>known to be live but those involved do not have adequate training or n appropriate equipment, or they have not taken adequate precautions.</w:delText>
        </w:r>
      </w:del>
    </w:p>
    <w:p w:rsidR="008272A7" w:rsidRPr="0097268B" w:rsidDel="00C5587B" w:rsidRDefault="008272A7" w:rsidP="008272A7">
      <w:pPr>
        <w:pStyle w:val="ListParagraph"/>
        <w:rPr>
          <w:del w:id="698" w:author="Adam Harries" w:date="2017-07-07T11:24:00Z"/>
        </w:rPr>
      </w:pPr>
    </w:p>
    <w:p w:rsidR="008272A7" w:rsidRPr="0097268B" w:rsidDel="00C5587B" w:rsidRDefault="008272A7" w:rsidP="008272A7">
      <w:pPr>
        <w:rPr>
          <w:del w:id="699" w:author="Adam Harries" w:date="2017-07-07T11:24:00Z"/>
        </w:rPr>
      </w:pPr>
      <w:del w:id="700" w:author="Adam Harries" w:date="2017-07-07T11:24:00Z">
        <w:r w:rsidRPr="0097268B" w:rsidDel="00C5587B">
          <w:delText>Work on or near live conductors should be the exception to the rule and should only be permitted if it is not reasonable for the work to be done dead, is reasonable for it to be done live, and all reaso</w:delText>
        </w:r>
        <w:r w:rsidDel="00C5587B">
          <w:delText>nable precautions are in place.</w:delText>
        </w:r>
      </w:del>
    </w:p>
    <w:p w:rsidR="008272A7" w:rsidRPr="0006237F" w:rsidDel="00C5587B" w:rsidRDefault="008272A7" w:rsidP="008272A7">
      <w:pPr>
        <w:rPr>
          <w:del w:id="701" w:author="Adam Harries" w:date="2017-07-07T11:24:00Z"/>
        </w:rPr>
      </w:pPr>
      <w:del w:id="702" w:author="Adam Harries" w:date="2017-07-07T11:24:00Z">
        <w:r w:rsidRPr="0097268B" w:rsidDel="00C5587B">
          <w:delText>The main precaution when working on systems believed to be dead is to ensure that the system is dead by physically isolating it from the supply and locking the power off so that it cannot accidentally b</w:delText>
        </w:r>
        <w:r w:rsidDel="00C5587B">
          <w:delText>e re-energised.</w:delText>
        </w:r>
      </w:del>
    </w:p>
    <w:p w:rsidR="008272A7" w:rsidRPr="00F86023" w:rsidDel="00C5587B" w:rsidRDefault="008272A7" w:rsidP="00F86023">
      <w:pPr>
        <w:rPr>
          <w:del w:id="703" w:author="Adam Harries" w:date="2017-07-07T11:24:00Z"/>
          <w:b/>
        </w:rPr>
      </w:pPr>
      <w:bookmarkStart w:id="704" w:name="_Toc368485483"/>
      <w:bookmarkStart w:id="705" w:name="_Toc431299640"/>
      <w:del w:id="706" w:author="Adam Harries" w:date="2017-07-07T11:24:00Z">
        <w:r w:rsidRPr="00F86023" w:rsidDel="00C5587B">
          <w:rPr>
            <w:b/>
          </w:rPr>
          <w:delText>Competence</w:delText>
        </w:r>
        <w:bookmarkEnd w:id="704"/>
        <w:bookmarkEnd w:id="705"/>
      </w:del>
    </w:p>
    <w:p w:rsidR="008272A7" w:rsidRPr="0097268B" w:rsidDel="00C5587B" w:rsidRDefault="008272A7" w:rsidP="008272A7">
      <w:pPr>
        <w:rPr>
          <w:del w:id="707" w:author="Adam Harries" w:date="2017-07-07T11:24:00Z"/>
        </w:rPr>
      </w:pPr>
      <w:del w:id="708" w:author="Adam Harries" w:date="2017-07-07T11:24:00Z">
        <w:r w:rsidRPr="0097268B" w:rsidDel="00C5587B">
          <w:delText>Electrical work should only be undertaken by persons with sufficient technical knowledge or experience to prevent danger or injury, or should be undertaken with an appropriate level of supervision having regard to the nature of</w:delText>
        </w:r>
        <w:r w:rsidDel="00C5587B">
          <w:delText xml:space="preserve"> the work.</w:delText>
        </w:r>
      </w:del>
    </w:p>
    <w:p w:rsidR="008272A7" w:rsidRPr="0097268B" w:rsidDel="00C5587B" w:rsidRDefault="008272A7" w:rsidP="00B03D4B">
      <w:pPr>
        <w:pStyle w:val="ListParagraph"/>
        <w:numPr>
          <w:ilvl w:val="0"/>
          <w:numId w:val="33"/>
        </w:numPr>
        <w:rPr>
          <w:del w:id="709" w:author="Adam Harries" w:date="2017-07-07T11:24:00Z"/>
        </w:rPr>
      </w:pPr>
      <w:del w:id="710" w:author="Adam Harries" w:date="2017-07-07T11:24:00Z">
        <w:r w:rsidRPr="0097268B" w:rsidDel="00C5587B">
          <w:delText>The scope of ‘technical knowledge or experience’ may include:</w:delText>
        </w:r>
      </w:del>
    </w:p>
    <w:p w:rsidR="008272A7" w:rsidRPr="0097268B" w:rsidDel="00C5587B" w:rsidRDefault="008272A7" w:rsidP="00B03D4B">
      <w:pPr>
        <w:pStyle w:val="ListParagraph"/>
        <w:numPr>
          <w:ilvl w:val="0"/>
          <w:numId w:val="33"/>
        </w:numPr>
        <w:rPr>
          <w:del w:id="711" w:author="Adam Harries" w:date="2017-07-07T11:24:00Z"/>
        </w:rPr>
      </w:pPr>
      <w:del w:id="712" w:author="Adam Harries" w:date="2017-07-07T11:24:00Z">
        <w:r w:rsidRPr="0097268B" w:rsidDel="00C5587B">
          <w:delText>adequate knowledge of electricity;</w:delText>
        </w:r>
      </w:del>
    </w:p>
    <w:p w:rsidR="008272A7" w:rsidRPr="0097268B" w:rsidDel="00C5587B" w:rsidRDefault="008272A7" w:rsidP="00B03D4B">
      <w:pPr>
        <w:pStyle w:val="ListParagraph"/>
        <w:numPr>
          <w:ilvl w:val="0"/>
          <w:numId w:val="33"/>
        </w:numPr>
        <w:rPr>
          <w:del w:id="713" w:author="Adam Harries" w:date="2017-07-07T11:24:00Z"/>
        </w:rPr>
      </w:pPr>
      <w:del w:id="714" w:author="Adam Harries" w:date="2017-07-07T11:24:00Z">
        <w:r w:rsidRPr="0097268B" w:rsidDel="00C5587B">
          <w:delText>adequate experience of electrical work;</w:delText>
        </w:r>
      </w:del>
    </w:p>
    <w:p w:rsidR="008272A7" w:rsidRPr="0097268B" w:rsidDel="00C5587B" w:rsidRDefault="008272A7" w:rsidP="00B03D4B">
      <w:pPr>
        <w:pStyle w:val="ListParagraph"/>
        <w:numPr>
          <w:ilvl w:val="0"/>
          <w:numId w:val="33"/>
        </w:numPr>
        <w:rPr>
          <w:del w:id="715" w:author="Adam Harries" w:date="2017-07-07T11:24:00Z"/>
        </w:rPr>
      </w:pPr>
      <w:del w:id="716" w:author="Adam Harries" w:date="2017-07-07T11:24:00Z">
        <w:r w:rsidRPr="0097268B" w:rsidDel="00C5587B">
          <w:delText>adequate understanding and practical experience of the type of system to be worked on;</w:delText>
        </w:r>
      </w:del>
    </w:p>
    <w:p w:rsidR="008272A7" w:rsidRPr="0097268B" w:rsidDel="00C5587B" w:rsidRDefault="008272A7" w:rsidP="00B03D4B">
      <w:pPr>
        <w:pStyle w:val="ListParagraph"/>
        <w:numPr>
          <w:ilvl w:val="0"/>
          <w:numId w:val="33"/>
        </w:numPr>
        <w:rPr>
          <w:del w:id="717" w:author="Adam Harries" w:date="2017-07-07T11:24:00Z"/>
        </w:rPr>
      </w:pPr>
      <w:del w:id="718" w:author="Adam Harries" w:date="2017-07-07T11:24:00Z">
        <w:r w:rsidRPr="0097268B" w:rsidDel="00C5587B">
          <w:delText>understanding of the hazards which may arise during the work and the corresponding precautions; and the</w:delText>
        </w:r>
      </w:del>
    </w:p>
    <w:p w:rsidR="008272A7" w:rsidDel="00C5587B" w:rsidRDefault="008272A7" w:rsidP="00B03D4B">
      <w:pPr>
        <w:pStyle w:val="ListParagraph"/>
        <w:numPr>
          <w:ilvl w:val="0"/>
          <w:numId w:val="33"/>
        </w:numPr>
        <w:rPr>
          <w:del w:id="719" w:author="Adam Harries" w:date="2017-07-07T11:24:00Z"/>
        </w:rPr>
      </w:pPr>
      <w:del w:id="720" w:author="Adam Harries" w:date="2017-07-07T11:24:00Z">
        <w:r w:rsidRPr="0097268B" w:rsidDel="00C5587B">
          <w:delText>ability to recognise whether it is safe for work to continue.</w:delText>
        </w:r>
      </w:del>
    </w:p>
    <w:p w:rsidR="008272A7" w:rsidRPr="0097268B" w:rsidDel="00C5587B" w:rsidRDefault="008272A7" w:rsidP="008272A7">
      <w:pPr>
        <w:pStyle w:val="ListParagraph"/>
        <w:rPr>
          <w:del w:id="721" w:author="Adam Harries" w:date="2017-07-07T11:24:00Z"/>
        </w:rPr>
      </w:pPr>
    </w:p>
    <w:p w:rsidR="005F79E1" w:rsidRPr="005F79E1" w:rsidDel="00C5587B" w:rsidRDefault="008272A7" w:rsidP="008272A7">
      <w:pPr>
        <w:rPr>
          <w:del w:id="722" w:author="Adam Harries" w:date="2017-07-07T11:24:00Z"/>
          <w:rFonts w:ascii="Myriad Pro" w:hAnsi="Myriad Pro"/>
          <w:b/>
          <w:sz w:val="28"/>
          <w:szCs w:val="28"/>
        </w:rPr>
      </w:pPr>
      <w:del w:id="723" w:author="Adam Harries" w:date="2017-07-07T11:24:00Z">
        <w:r w:rsidRPr="0097268B" w:rsidDel="00C5587B">
          <w:delText>Where a person’s technical knowledge or experience is not sufficient to ensure that they can undertake the work safely the work should b</w:delText>
        </w:r>
        <w:r w:rsidDel="00C5587B">
          <w:delText xml:space="preserve">e conducted under supervision. </w:delText>
        </w:r>
      </w:del>
    </w:p>
    <w:p w:rsidR="00753B99" w:rsidRDefault="008272A7" w:rsidP="00B15B76">
      <w:pPr>
        <w:pStyle w:val="Heading3"/>
      </w:pPr>
      <w:r>
        <w:t>F</w:t>
      </w:r>
      <w:r w:rsidR="00753B99">
        <w:t>ire</w:t>
      </w:r>
      <w:r w:rsidR="00753B99" w:rsidRPr="00753B99">
        <w:t xml:space="preserve"> </w:t>
      </w:r>
    </w:p>
    <w:p w:rsidR="00354287" w:rsidRPr="0097268B" w:rsidRDefault="00354287" w:rsidP="00354287">
      <w:r w:rsidRPr="0097268B">
        <w:t>Fire comes from a chemical reaction between oxygen (usually from the air) and a fuel (e.g. wood or petrol). For the reaction (combustion) to occur the fuel must be heated to its ignition temperature.</w:t>
      </w:r>
    </w:p>
    <w:p w:rsidR="00354287" w:rsidRPr="0097268B" w:rsidRDefault="00354287" w:rsidP="00354287">
      <w:r w:rsidRPr="0097268B">
        <w:t xml:space="preserve">Once the combustion process is underway it is self-perpetuating. The heat of the flame itself keeps the fuel at the ignition temperature, so it continues to burn if there is fuel and oxygen around it. </w:t>
      </w:r>
    </w:p>
    <w:p w:rsidR="00354287" w:rsidRPr="0097268B" w:rsidRDefault="004A6117" w:rsidP="00354287">
      <w:r>
        <w:rPr>
          <w:noProof/>
          <w:lang w:eastAsia="en-GB"/>
        </w:rPr>
        <mc:AlternateContent>
          <mc:Choice Requires="wps">
            <w:drawing>
              <wp:anchor distT="0" distB="0" distL="114300" distR="114300" simplePos="0" relativeHeight="252118016" behindDoc="0" locked="0" layoutInCell="1" allowOverlap="1" wp14:anchorId="4E75569D" wp14:editId="068898E2">
                <wp:simplePos x="0" y="0"/>
                <wp:positionH relativeFrom="column">
                  <wp:posOffset>3735705</wp:posOffset>
                </wp:positionH>
                <wp:positionV relativeFrom="paragraph">
                  <wp:posOffset>1650365</wp:posOffset>
                </wp:positionV>
                <wp:extent cx="1513840"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513840" cy="635"/>
                        </a:xfrm>
                        <a:prstGeom prst="rect">
                          <a:avLst/>
                        </a:prstGeom>
                        <a:solidFill>
                          <a:prstClr val="white"/>
                        </a:solidFill>
                        <a:ln>
                          <a:noFill/>
                        </a:ln>
                      </wps:spPr>
                      <wps:txbx>
                        <w:txbxContent>
                          <w:p w:rsidR="00B2310A" w:rsidRPr="00A44B55" w:rsidRDefault="00B2310A" w:rsidP="004A6117">
                            <w:pPr>
                              <w:pStyle w:val="Caption"/>
                              <w:rPr>
                                <w:noProof/>
                              </w:rPr>
                            </w:pPr>
                            <w:bookmarkStart w:id="724" w:name="_Toc484171218"/>
                            <w:bookmarkStart w:id="725" w:name="_Toc484171398"/>
                            <w:r>
                              <w:t>The Fire Triangle</w:t>
                            </w:r>
                            <w:bookmarkEnd w:id="724"/>
                            <w:bookmarkEnd w:id="7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75569D" id="Text Box 27" o:spid="_x0000_s1037" type="#_x0000_t202" style="position:absolute;margin-left:294.15pt;margin-top:129.95pt;width:119.2pt;height:.05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" stroked="f">
                <v:textbox style="mso-fit-shape-to-text:t" inset="0,0,0,0">
                  <w:txbxContent>
                    <w:p w:rsidR="00B2310A" w:rsidRPr="00A44B55" w:rsidRDefault="00B2310A" w:rsidP="004A6117">
                      <w:pPr>
                        <w:pStyle w:val="Caption"/>
                        <w:rPr>
                          <w:noProof/>
                        </w:rPr>
                      </w:pPr>
                      <w:bookmarkStart w:id="726" w:name="_Toc484171218"/>
                      <w:bookmarkStart w:id="727" w:name="_Toc484171398"/>
                      <w:r>
                        <w:t>The Fire Triangle</w:t>
                      </w:r>
                      <w:bookmarkEnd w:id="726"/>
                      <w:bookmarkEnd w:id="727"/>
                    </w:p>
                  </w:txbxContent>
                </v:textbox>
                <w10:wrap type="square"/>
              </v:shape>
            </w:pict>
          </mc:Fallback>
        </mc:AlternateContent>
      </w:r>
      <w:r>
        <w:rPr>
          <w:noProof/>
          <w:lang w:eastAsia="en-GB"/>
        </w:rPr>
        <mc:AlternateContent>
          <mc:Choice Requires="wpg">
            <w:drawing>
              <wp:anchor distT="0" distB="0" distL="114300" distR="114300" simplePos="0" relativeHeight="252115968" behindDoc="0" locked="0" layoutInCell="1" allowOverlap="1">
                <wp:simplePos x="0" y="0"/>
                <wp:positionH relativeFrom="column">
                  <wp:posOffset>3736238</wp:posOffset>
                </wp:positionH>
                <wp:positionV relativeFrom="paragraph">
                  <wp:posOffset>35662</wp:posOffset>
                </wp:positionV>
                <wp:extent cx="1514247" cy="1557934"/>
                <wp:effectExtent l="152400" t="19050" r="124460" b="4445"/>
                <wp:wrapSquare wrapText="bothSides"/>
                <wp:docPr id="23" name="Group 23"/>
                <wp:cNvGraphicFramePr/>
                <a:graphic xmlns:a="http://schemas.openxmlformats.org/drawingml/2006/main">
                  <a:graphicData uri="http://schemas.microsoft.com/office/word/2010/wordprocessingGroup">
                    <wpg:wgp>
                      <wpg:cNvGrpSpPr/>
                      <wpg:grpSpPr>
                        <a:xfrm>
                          <a:off x="0" y="0"/>
                          <a:ext cx="1514247" cy="1557934"/>
                          <a:chOff x="0" y="0"/>
                          <a:chExt cx="1514247" cy="1557934"/>
                        </a:xfrm>
                      </wpg:grpSpPr>
                      <wps:wsp>
                        <wps:cNvPr id="29" name="Isosceles Triangle 29"/>
                        <wps:cNvSpPr/>
                        <wps:spPr>
                          <a:xfrm>
                            <a:off x="0" y="0"/>
                            <a:ext cx="1514247" cy="1177747"/>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239" name="Text Box 2"/>
                        <wps:cNvSpPr txBox="1">
                          <a:spLocks noChangeArrowheads="1"/>
                        </wps:cNvSpPr>
                        <wps:spPr bwMode="auto">
                          <a:xfrm rot="18200445">
                            <a:off x="-186538" y="362102"/>
                            <a:ext cx="753110" cy="299720"/>
                          </a:xfrm>
                          <a:prstGeom prst="rect">
                            <a:avLst/>
                          </a:prstGeom>
                          <a:solidFill>
                            <a:srgbClr val="FFFFFF"/>
                          </a:solidFill>
                          <a:ln w="9525">
                            <a:noFill/>
                            <a:miter lim="800000"/>
                            <a:headEnd/>
                            <a:tailEnd/>
                          </a:ln>
                        </wps:spPr>
                        <wps:txbx>
                          <w:txbxContent>
                            <w:p w:rsidR="00B2310A" w:rsidRDefault="00B2310A" w:rsidP="00354287">
                              <w:pPr>
                                <w:jc w:val="center"/>
                              </w:pPr>
                              <w:r>
                                <w:t>Fuel</w:t>
                              </w:r>
                            </w:p>
                          </w:txbxContent>
                        </wps:txbx>
                        <wps:bodyPr rot="0" vert="horz" wrap="square" lIns="91440" tIns="45720" rIns="91440" bIns="45720" anchor="t" anchorCtr="0">
                          <a:noAutofit/>
                        </wps:bodyPr>
                      </wps:wsp>
                      <wps:wsp>
                        <wps:cNvPr id="295240" name="Text Box 2"/>
                        <wps:cNvSpPr txBox="1">
                          <a:spLocks noChangeArrowheads="1"/>
                        </wps:cNvSpPr>
                        <wps:spPr bwMode="auto">
                          <a:xfrm rot="3478193">
                            <a:off x="929031" y="307238"/>
                            <a:ext cx="753110" cy="299720"/>
                          </a:xfrm>
                          <a:prstGeom prst="rect">
                            <a:avLst/>
                          </a:prstGeom>
                          <a:solidFill>
                            <a:srgbClr val="FFFFFF"/>
                          </a:solidFill>
                          <a:ln w="9525">
                            <a:noFill/>
                            <a:miter lim="800000"/>
                            <a:headEnd/>
                            <a:tailEnd/>
                          </a:ln>
                        </wps:spPr>
                        <wps:txbx>
                          <w:txbxContent>
                            <w:p w:rsidR="00B2310A" w:rsidRDefault="00B2310A" w:rsidP="005F79E1">
                              <w:pPr>
                                <w:jc w:val="center"/>
                              </w:pPr>
                              <w:r>
                                <w:t>Heat</w:t>
                              </w:r>
                            </w:p>
                          </w:txbxContent>
                        </wps:txbx>
                        <wps:bodyPr rot="0" vert="horz" wrap="square" lIns="91440" tIns="45720" rIns="91440" bIns="45720" anchor="t" anchorCtr="0">
                          <a:noAutofit/>
                        </wps:bodyPr>
                      </wps:wsp>
                      <wps:wsp>
                        <wps:cNvPr id="295241" name="Text Box 2"/>
                        <wps:cNvSpPr txBox="1">
                          <a:spLocks noChangeArrowheads="1"/>
                        </wps:cNvSpPr>
                        <wps:spPr bwMode="auto">
                          <a:xfrm>
                            <a:off x="351130" y="1258214"/>
                            <a:ext cx="753110" cy="299720"/>
                          </a:xfrm>
                          <a:prstGeom prst="rect">
                            <a:avLst/>
                          </a:prstGeom>
                          <a:solidFill>
                            <a:srgbClr val="FFFFFF"/>
                          </a:solidFill>
                          <a:ln w="9525">
                            <a:noFill/>
                            <a:miter lim="800000"/>
                            <a:headEnd/>
                            <a:tailEnd/>
                          </a:ln>
                        </wps:spPr>
                        <wps:txbx>
                          <w:txbxContent>
                            <w:p w:rsidR="00B2310A" w:rsidRDefault="00B2310A" w:rsidP="005F79E1">
                              <w:pPr>
                                <w:jc w:val="center"/>
                              </w:pPr>
                              <w:r>
                                <w:t>Oxygen</w:t>
                              </w:r>
                            </w:p>
                          </w:txbxContent>
                        </wps:txbx>
                        <wps:bodyPr rot="0" vert="horz" wrap="square" lIns="91440" tIns="45720" rIns="91440" bIns="45720" anchor="t" anchorCtr="0">
                          <a:noAutofit/>
                        </wps:bodyPr>
                      </wps:wsp>
                    </wpg:wgp>
                  </a:graphicData>
                </a:graphic>
              </wp:anchor>
            </w:drawing>
          </mc:Choice>
          <mc:Fallback>
            <w:pict>
              <v:group id="Group 23" o:spid="_x0000_s1038" style="position:absolute;margin-left:294.2pt;margin-top:2.8pt;width:119.25pt;height:122.65pt;z-index:252115968" coordsize="15142,1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39" type="#_x0000_t5" style="position:absolute;width:15142;height:11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" filled="f" strokecolor="black [3213]" strokeweight="1pt"/>
                <v:shape id="Text Box 2" o:spid="_x0000_s1040" type="#_x0000_t202" style="position:absolute;left:-1866;top:3621;width:7531;height:2997;rotation:-37132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" stroked="f">
                  <v:textbox>
                    <w:txbxContent>
                      <w:p w:rsidR="00B2310A" w:rsidRDefault="00B2310A" w:rsidP="00354287">
                        <w:pPr>
                          <w:jc w:val="center"/>
                        </w:pPr>
                        <w:r>
                          <w:t>Fuel</w:t>
                        </w:r>
                      </w:p>
                    </w:txbxContent>
                  </v:textbox>
                </v:shape>
                <v:shape id="Text Box 2" o:spid="_x0000_s1041" type="#_x0000_t202" style="position:absolute;left:9290;top:3072;width:7531;height:2997;rotation:37991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" stroked="f">
                  <v:textbox>
                    <w:txbxContent>
                      <w:p w:rsidR="00B2310A" w:rsidRDefault="00B2310A" w:rsidP="005F79E1">
                        <w:pPr>
                          <w:jc w:val="center"/>
                        </w:pPr>
                        <w:r>
                          <w:t>Heat</w:t>
                        </w:r>
                      </w:p>
                    </w:txbxContent>
                  </v:textbox>
                </v:shape>
                <v:shape id="Text Box 2" o:spid="_x0000_s1042" type="#_x0000_t202" style="position:absolute;left:3511;top:12582;width:7531;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" stroked="f">
                  <v:textbox>
                    <w:txbxContent>
                      <w:p w:rsidR="00B2310A" w:rsidRDefault="00B2310A" w:rsidP="005F79E1">
                        <w:pPr>
                          <w:jc w:val="center"/>
                        </w:pPr>
                        <w:r>
                          <w:t>Oxygen</w:t>
                        </w:r>
                      </w:p>
                    </w:txbxContent>
                  </v:textbox>
                </v:shape>
                <w10:wrap type="square"/>
              </v:group>
            </w:pict>
          </mc:Fallback>
        </mc:AlternateContent>
      </w:r>
      <w:r w:rsidR="00354287" w:rsidRPr="0097268B">
        <w:t>For a fire to start the three components of fuel, oxygen, and heat must be present. To put out a fire one of the three components must be removed. This is often presented as a ‘fire triangle’.</w:t>
      </w:r>
    </w:p>
    <w:p w:rsidR="00354287" w:rsidRPr="0097268B" w:rsidRDefault="00354287" w:rsidP="00354287">
      <w:r w:rsidRPr="0097268B">
        <w:t>Fire safety is managed through a process of risk assessment and management. A fire safety management system will typically have three lines of defence:</w:t>
      </w:r>
    </w:p>
    <w:p w:rsidR="00354287" w:rsidRPr="0097268B" w:rsidRDefault="00354287" w:rsidP="00B03D4B">
      <w:pPr>
        <w:pStyle w:val="ListParagraph"/>
        <w:numPr>
          <w:ilvl w:val="0"/>
          <w:numId w:val="34"/>
        </w:numPr>
      </w:pPr>
      <w:r w:rsidRPr="00E17B36">
        <w:rPr>
          <w:b/>
        </w:rPr>
        <w:t>Fire prevention</w:t>
      </w:r>
      <w:r w:rsidRPr="0097268B">
        <w:t xml:space="preserve"> – measures to prevent fires starting in the first place;</w:t>
      </w:r>
    </w:p>
    <w:p w:rsidR="00354287" w:rsidRPr="0097268B" w:rsidRDefault="00354287" w:rsidP="00B03D4B">
      <w:pPr>
        <w:pStyle w:val="ListParagraph"/>
        <w:numPr>
          <w:ilvl w:val="0"/>
          <w:numId w:val="34"/>
        </w:numPr>
      </w:pPr>
      <w:r w:rsidRPr="00E17B36">
        <w:rPr>
          <w:b/>
        </w:rPr>
        <w:t>Fire protection</w:t>
      </w:r>
      <w:r w:rsidRPr="0097268B">
        <w:t xml:space="preserve"> – measures to protect people, the premises and contents from the effects of fire; and</w:t>
      </w:r>
    </w:p>
    <w:p w:rsidR="00354287" w:rsidRDefault="00354287" w:rsidP="00B03D4B">
      <w:pPr>
        <w:pStyle w:val="ListParagraph"/>
        <w:numPr>
          <w:ilvl w:val="0"/>
          <w:numId w:val="34"/>
        </w:numPr>
      </w:pPr>
      <w:r w:rsidRPr="00E17B36">
        <w:rPr>
          <w:b/>
        </w:rPr>
        <w:t>Emergency evacuation</w:t>
      </w:r>
      <w:r w:rsidRPr="0097268B">
        <w:t xml:space="preserve"> – systems to facilitate safe escape from a fire.</w:t>
      </w:r>
    </w:p>
    <w:p w:rsidR="00354287" w:rsidRPr="0097268B" w:rsidRDefault="00354287" w:rsidP="00354287">
      <w:pPr>
        <w:pStyle w:val="ListParagraph"/>
      </w:pPr>
    </w:p>
    <w:p w:rsidR="00354287" w:rsidRPr="0097268B" w:rsidRDefault="00354287" w:rsidP="00E266B6">
      <w:pPr>
        <w:pStyle w:val="Heading4"/>
      </w:pPr>
      <w:bookmarkStart w:id="728" w:name="_Toc368485485"/>
      <w:bookmarkStart w:id="729" w:name="_Toc431299642"/>
      <w:r w:rsidRPr="0097268B">
        <w:lastRenderedPageBreak/>
        <w:t>Fire prevention</w:t>
      </w:r>
      <w:bookmarkEnd w:id="728"/>
      <w:bookmarkEnd w:id="729"/>
    </w:p>
    <w:p w:rsidR="00354287" w:rsidRPr="0097268B" w:rsidRDefault="00354287" w:rsidP="00354287">
      <w:r w:rsidRPr="0097268B">
        <w:t>Fire prevention measures look to eliminate, reduce, or</w:t>
      </w:r>
      <w:r>
        <w:t xml:space="preserve"> effectively manage sources of:</w:t>
      </w:r>
    </w:p>
    <w:tbl>
      <w:tblPr>
        <w:tblW w:w="0" w:type="auto"/>
        <w:tblLook w:val="01E0" w:firstRow="1" w:lastRow="1" w:firstColumn="1" w:lastColumn="1" w:noHBand="0" w:noVBand="0"/>
      </w:tblPr>
      <w:tblGrid>
        <w:gridCol w:w="1990"/>
        <w:gridCol w:w="6317"/>
      </w:tblGrid>
      <w:tr w:rsidR="00354287" w:rsidRPr="0097268B" w:rsidTr="00354287">
        <w:tc>
          <w:tcPr>
            <w:tcW w:w="2088" w:type="dxa"/>
            <w:shd w:val="clear" w:color="auto" w:fill="auto"/>
          </w:tcPr>
          <w:p w:rsidR="00354287" w:rsidRPr="0097268B" w:rsidRDefault="00354287" w:rsidP="00354287">
            <w:r w:rsidRPr="0097268B">
              <w:rPr>
                <w:b/>
              </w:rPr>
              <w:t>Fuel:</w:t>
            </w:r>
          </w:p>
        </w:tc>
        <w:tc>
          <w:tcPr>
            <w:tcW w:w="6774" w:type="dxa"/>
            <w:shd w:val="clear" w:color="auto" w:fill="auto"/>
          </w:tcPr>
          <w:p w:rsidR="00354287" w:rsidRPr="0097268B" w:rsidRDefault="00354287" w:rsidP="00B03D4B">
            <w:pPr>
              <w:pStyle w:val="ListParagraph"/>
              <w:numPr>
                <w:ilvl w:val="0"/>
                <w:numId w:val="7"/>
              </w:numPr>
            </w:pPr>
            <w:r w:rsidRPr="0097268B">
              <w:t>Combustible fixtures fittings and stored goods</w:t>
            </w:r>
          </w:p>
          <w:p w:rsidR="00354287" w:rsidRPr="0097268B" w:rsidRDefault="00354287" w:rsidP="00B03D4B">
            <w:pPr>
              <w:pStyle w:val="ListParagraph"/>
              <w:numPr>
                <w:ilvl w:val="0"/>
                <w:numId w:val="7"/>
              </w:numPr>
            </w:pPr>
            <w:r w:rsidRPr="0097268B">
              <w:t>Highly flammable or explosive substances e.g. LPG</w:t>
            </w:r>
          </w:p>
        </w:tc>
      </w:tr>
      <w:tr w:rsidR="00354287" w:rsidRPr="0097268B" w:rsidTr="00354287">
        <w:tc>
          <w:tcPr>
            <w:tcW w:w="2088" w:type="dxa"/>
            <w:shd w:val="clear" w:color="auto" w:fill="auto"/>
          </w:tcPr>
          <w:p w:rsidR="00354287" w:rsidRPr="0097268B" w:rsidRDefault="00354287" w:rsidP="00354287">
            <w:r w:rsidRPr="0097268B">
              <w:rPr>
                <w:b/>
              </w:rPr>
              <w:t>Heat energy:</w:t>
            </w:r>
          </w:p>
        </w:tc>
        <w:tc>
          <w:tcPr>
            <w:tcW w:w="6774" w:type="dxa"/>
            <w:shd w:val="clear" w:color="auto" w:fill="auto"/>
          </w:tcPr>
          <w:p w:rsidR="00354287" w:rsidRPr="0097268B" w:rsidRDefault="00354287" w:rsidP="00B03D4B">
            <w:pPr>
              <w:pStyle w:val="ListParagraph"/>
              <w:numPr>
                <w:ilvl w:val="0"/>
                <w:numId w:val="7"/>
              </w:numPr>
            </w:pPr>
            <w:r w:rsidRPr="0097268B">
              <w:t>Hot work</w:t>
            </w:r>
          </w:p>
          <w:p w:rsidR="00354287" w:rsidRPr="0097268B" w:rsidRDefault="00354287" w:rsidP="00B03D4B">
            <w:pPr>
              <w:pStyle w:val="ListParagraph"/>
              <w:numPr>
                <w:ilvl w:val="0"/>
                <w:numId w:val="7"/>
              </w:numPr>
            </w:pPr>
            <w:r w:rsidRPr="0097268B">
              <w:t>Friction from mechanical parts</w:t>
            </w:r>
          </w:p>
          <w:p w:rsidR="00354287" w:rsidRPr="0097268B" w:rsidRDefault="00354287" w:rsidP="00B03D4B">
            <w:pPr>
              <w:pStyle w:val="ListParagraph"/>
              <w:numPr>
                <w:ilvl w:val="0"/>
                <w:numId w:val="7"/>
              </w:numPr>
            </w:pPr>
            <w:r w:rsidRPr="0097268B">
              <w:t>Exothermic chemical reactions</w:t>
            </w:r>
          </w:p>
          <w:p w:rsidR="00354287" w:rsidRPr="0097268B" w:rsidRDefault="00354287" w:rsidP="00B03D4B">
            <w:pPr>
              <w:pStyle w:val="ListParagraph"/>
              <w:numPr>
                <w:ilvl w:val="0"/>
                <w:numId w:val="7"/>
              </w:numPr>
            </w:pPr>
            <w:r w:rsidRPr="0097268B">
              <w:t>Lighting</w:t>
            </w:r>
          </w:p>
          <w:p w:rsidR="00354287" w:rsidRPr="0097268B" w:rsidRDefault="00354287" w:rsidP="00B03D4B">
            <w:pPr>
              <w:pStyle w:val="ListParagraph"/>
              <w:numPr>
                <w:ilvl w:val="0"/>
                <w:numId w:val="7"/>
              </w:numPr>
            </w:pPr>
            <w:r w:rsidRPr="0097268B">
              <w:t>Electrical equipment</w:t>
            </w:r>
          </w:p>
          <w:p w:rsidR="00354287" w:rsidRPr="0097268B" w:rsidRDefault="00354287" w:rsidP="00B03D4B">
            <w:pPr>
              <w:pStyle w:val="ListParagraph"/>
              <w:numPr>
                <w:ilvl w:val="0"/>
                <w:numId w:val="7"/>
              </w:numPr>
            </w:pPr>
            <w:r w:rsidRPr="0097268B">
              <w:t>Smokers materials</w:t>
            </w:r>
          </w:p>
          <w:p w:rsidR="00354287" w:rsidRPr="0097268B" w:rsidRDefault="00354287" w:rsidP="00B03D4B">
            <w:pPr>
              <w:pStyle w:val="ListParagraph"/>
              <w:numPr>
                <w:ilvl w:val="0"/>
                <w:numId w:val="7"/>
              </w:numPr>
            </w:pPr>
            <w:r w:rsidRPr="0097268B">
              <w:t>Arson</w:t>
            </w:r>
          </w:p>
        </w:tc>
      </w:tr>
      <w:tr w:rsidR="00354287" w:rsidRPr="0097268B" w:rsidTr="00354287">
        <w:tc>
          <w:tcPr>
            <w:tcW w:w="2088" w:type="dxa"/>
            <w:shd w:val="clear" w:color="auto" w:fill="auto"/>
          </w:tcPr>
          <w:p w:rsidR="00354287" w:rsidRPr="0097268B" w:rsidRDefault="00354287" w:rsidP="00354287">
            <w:r w:rsidRPr="0097268B">
              <w:rPr>
                <w:b/>
              </w:rPr>
              <w:t>Oxygen:</w:t>
            </w:r>
          </w:p>
        </w:tc>
        <w:tc>
          <w:tcPr>
            <w:tcW w:w="6774" w:type="dxa"/>
            <w:shd w:val="clear" w:color="auto" w:fill="auto"/>
          </w:tcPr>
          <w:p w:rsidR="00354287" w:rsidRPr="00E17B36" w:rsidRDefault="00354287" w:rsidP="00B03D4B">
            <w:pPr>
              <w:pStyle w:val="ListParagraph"/>
              <w:numPr>
                <w:ilvl w:val="0"/>
                <w:numId w:val="7"/>
              </w:numPr>
              <w:rPr>
                <w:b/>
              </w:rPr>
            </w:pPr>
            <w:r w:rsidRPr="0097268B">
              <w:t>Oxidising chemicals</w:t>
            </w:r>
          </w:p>
          <w:p w:rsidR="00354287" w:rsidRPr="0097268B" w:rsidRDefault="00354287" w:rsidP="00B03D4B">
            <w:pPr>
              <w:pStyle w:val="ListParagraph"/>
              <w:numPr>
                <w:ilvl w:val="0"/>
                <w:numId w:val="7"/>
              </w:numPr>
            </w:pPr>
            <w:r w:rsidRPr="0097268B">
              <w:t>Oxygen in cylinders</w:t>
            </w:r>
          </w:p>
        </w:tc>
      </w:tr>
    </w:tbl>
    <w:p w:rsidR="00354287" w:rsidRPr="0097268B" w:rsidRDefault="00354287" w:rsidP="00E266B6">
      <w:pPr>
        <w:pStyle w:val="Heading4"/>
      </w:pPr>
      <w:bookmarkStart w:id="730" w:name="_Toc368485486"/>
      <w:bookmarkStart w:id="731" w:name="_Toc431299643"/>
      <w:r w:rsidRPr="0097268B">
        <w:t>Fire Protection</w:t>
      </w:r>
      <w:bookmarkEnd w:id="730"/>
      <w:bookmarkEnd w:id="731"/>
    </w:p>
    <w:p w:rsidR="00354287" w:rsidRPr="0097268B" w:rsidRDefault="00354287" w:rsidP="00354287">
      <w:r w:rsidRPr="0097268B">
        <w:t>Buildings are constructed of fire resistant materials and designed with structural compartments which control the spread of fire and smoke and protected escape routes to enable safe escape.</w:t>
      </w:r>
    </w:p>
    <w:p w:rsidR="00354287" w:rsidRPr="0097268B" w:rsidRDefault="00354287" w:rsidP="00354287">
      <w:r w:rsidRPr="0097268B">
        <w:t>Systems can also be installed to automatically detect fire and raise the alarm so that people can escape and/or automatically suppress the fire (e.g. sprinkler systems) to protect the building structure.</w:t>
      </w:r>
    </w:p>
    <w:p w:rsidR="00354287" w:rsidRPr="0097268B" w:rsidRDefault="00354287" w:rsidP="00354287">
      <w:r w:rsidRPr="0097268B">
        <w:t xml:space="preserve">Portable fire-fighting equipment is specified according to likely </w:t>
      </w:r>
      <w:r>
        <w:t>fuel sources and scale of fire.</w:t>
      </w:r>
    </w:p>
    <w:p w:rsidR="00354287" w:rsidRPr="0097268B" w:rsidRDefault="00354287" w:rsidP="00E266B6">
      <w:pPr>
        <w:pStyle w:val="Heading4"/>
      </w:pPr>
      <w:bookmarkStart w:id="732" w:name="_Toc368485487"/>
      <w:bookmarkStart w:id="733" w:name="_Toc431299644"/>
      <w:r w:rsidRPr="0097268B">
        <w:t>Emergency evacuation</w:t>
      </w:r>
      <w:bookmarkEnd w:id="732"/>
      <w:bookmarkEnd w:id="733"/>
    </w:p>
    <w:p w:rsidR="00354287" w:rsidRPr="0097268B" w:rsidDel="00C5587B" w:rsidRDefault="00354287" w:rsidP="00354287">
      <w:pPr>
        <w:rPr>
          <w:del w:id="734" w:author="Adam Harries" w:date="2017-07-07T11:25:00Z"/>
        </w:rPr>
      </w:pPr>
      <w:r w:rsidRPr="0097268B">
        <w:t>The primary objective of emergency evacuation is to ensure that in the event of a fire, the occupants of a building can reach a place of ultimate safety outside the building. The best way to evaluate the effectiveness of the emergency plan is to perform a fire drill. Every member of staff should participate in a fire drill at least annually.</w:t>
      </w:r>
    </w:p>
    <w:p w:rsidR="00354287" w:rsidRPr="00354287" w:rsidRDefault="00354287" w:rsidP="00354287"/>
    <w:p w:rsidR="00753B99" w:rsidRDefault="008272A7" w:rsidP="00B15B76">
      <w:pPr>
        <w:pStyle w:val="Heading3"/>
      </w:pPr>
      <w:r>
        <w:t>Manual H</w:t>
      </w:r>
      <w:r w:rsidR="00753B99">
        <w:t>andling</w:t>
      </w:r>
    </w:p>
    <w:p w:rsidR="00E266B6" w:rsidRPr="0097268B" w:rsidRDefault="00E266B6" w:rsidP="00E266B6">
      <w:r w:rsidRPr="0097268B">
        <w:t>Manual handling is defined as:</w:t>
      </w:r>
    </w:p>
    <w:p w:rsidR="00E266B6" w:rsidRPr="0097268B" w:rsidRDefault="00E266B6" w:rsidP="00E266B6">
      <w:pPr>
        <w:rPr>
          <w:i/>
        </w:rPr>
      </w:pPr>
      <w:r w:rsidRPr="0097268B">
        <w:rPr>
          <w:i/>
        </w:rPr>
        <w:t>“the transporting or supporting of loads by hand or by bodily force”</w:t>
      </w:r>
    </w:p>
    <w:p w:rsidR="00E266B6" w:rsidRPr="0097268B" w:rsidRDefault="00E266B6" w:rsidP="00E266B6">
      <w:r w:rsidRPr="0097268B">
        <w:t>More than a third</w:t>
      </w:r>
      <w:r>
        <w:t xml:space="preserve"> of</w:t>
      </w:r>
      <w:r w:rsidRPr="0097268B">
        <w:t xml:space="preserve"> ‘over-three-day’ injuries reported each year to HSE and local authorities are caused by manual handling.</w:t>
      </w:r>
    </w:p>
    <w:p w:rsidR="00E266B6" w:rsidRPr="0097268B" w:rsidRDefault="00E266B6" w:rsidP="00E266B6">
      <w:r>
        <w:t xml:space="preserve">The Manual Handling Operations </w:t>
      </w:r>
      <w:r w:rsidRPr="0097268B">
        <w:t xml:space="preserve">Regulations require employers to: </w:t>
      </w:r>
    </w:p>
    <w:p w:rsidR="00E266B6" w:rsidRPr="0097268B" w:rsidRDefault="00E266B6" w:rsidP="00B03D4B">
      <w:pPr>
        <w:pStyle w:val="ListParagraph"/>
        <w:numPr>
          <w:ilvl w:val="0"/>
          <w:numId w:val="35"/>
        </w:numPr>
      </w:pPr>
      <w:r w:rsidRPr="00EE7F32">
        <w:rPr>
          <w:b/>
        </w:rPr>
        <w:lastRenderedPageBreak/>
        <w:t xml:space="preserve">avoid </w:t>
      </w:r>
      <w:r w:rsidRPr="0097268B">
        <w:t xml:space="preserve">the need for hazardous manual handling, so far as is reasonably practicable; </w:t>
      </w:r>
    </w:p>
    <w:p w:rsidR="00E266B6" w:rsidRPr="0097268B" w:rsidRDefault="00E266B6" w:rsidP="00B03D4B">
      <w:pPr>
        <w:pStyle w:val="ListParagraph"/>
        <w:numPr>
          <w:ilvl w:val="0"/>
          <w:numId w:val="35"/>
        </w:numPr>
      </w:pPr>
      <w:r w:rsidRPr="00EE7F32">
        <w:rPr>
          <w:b/>
        </w:rPr>
        <w:t>assess</w:t>
      </w:r>
      <w:r w:rsidRPr="0097268B">
        <w:t xml:space="preserve"> the risk of injury from any hazardous manual handling that can’t be avoided; and </w:t>
      </w:r>
    </w:p>
    <w:p w:rsidR="00E266B6" w:rsidRDefault="00E266B6" w:rsidP="00B03D4B">
      <w:pPr>
        <w:pStyle w:val="ListParagraph"/>
        <w:numPr>
          <w:ilvl w:val="0"/>
          <w:numId w:val="35"/>
        </w:numPr>
        <w:rPr>
          <w:ins w:id="735" w:author="Adam Harries" w:date="2017-07-07T11:25:00Z"/>
        </w:rPr>
      </w:pPr>
      <w:r w:rsidRPr="00EE7F32">
        <w:rPr>
          <w:b/>
        </w:rPr>
        <w:t>reduce</w:t>
      </w:r>
      <w:r w:rsidRPr="0097268B">
        <w:t xml:space="preserve"> the risk of injury from hazardous manual handling, so far as is reasonably practicable. </w:t>
      </w:r>
    </w:p>
    <w:p w:rsidR="00C5587B" w:rsidRDefault="00C5587B" w:rsidP="00C5587B">
      <w:pPr>
        <w:pStyle w:val="ListParagraph"/>
        <w:pPrChange w:id="736" w:author="Adam Harries" w:date="2017-07-07T11:25:00Z">
          <w:pPr>
            <w:pStyle w:val="ListParagraph"/>
            <w:numPr>
              <w:numId w:val="35"/>
            </w:numPr>
            <w:ind w:hanging="360"/>
          </w:pPr>
        </w:pPrChange>
      </w:pPr>
    </w:p>
    <w:p w:rsidR="00E266B6" w:rsidRPr="0097268B" w:rsidDel="00C5587B" w:rsidRDefault="00E266B6" w:rsidP="00E266B6">
      <w:pPr>
        <w:pStyle w:val="ListParagraph"/>
        <w:rPr>
          <w:del w:id="737" w:author="Adam Harries" w:date="2017-07-07T11:25:00Z"/>
        </w:rPr>
      </w:pPr>
    </w:p>
    <w:p w:rsidR="00E266B6" w:rsidRPr="0097268B" w:rsidRDefault="00E266B6" w:rsidP="00E266B6">
      <w:r w:rsidRPr="0097268B">
        <w:t xml:space="preserve">The employer has the duty to risk assess manual handling activities. In practise, it is important to consult and involve the workforce. The employees and their representatives know first-hand what the risks in the workplace are and are best placed to offer practical solutions for controlling them. </w:t>
      </w:r>
    </w:p>
    <w:p w:rsidR="00E266B6" w:rsidRDefault="00E266B6" w:rsidP="00E266B6">
      <w:pPr>
        <w:rPr>
          <w:ins w:id="738" w:author="Adam Harries" w:date="2017-07-07T11:40:00Z"/>
        </w:rPr>
      </w:pPr>
      <w:r w:rsidRPr="0097268B">
        <w:t xml:space="preserve">A Manual handling risk assessment considers risk factors associated with the </w:t>
      </w:r>
      <w:r w:rsidRPr="0097268B">
        <w:rPr>
          <w:b/>
        </w:rPr>
        <w:t>Task</w:t>
      </w:r>
      <w:r w:rsidRPr="0097268B">
        <w:t xml:space="preserve">, the </w:t>
      </w:r>
      <w:r w:rsidRPr="0097268B">
        <w:rPr>
          <w:b/>
        </w:rPr>
        <w:t>Individual</w:t>
      </w:r>
      <w:r w:rsidRPr="0097268B">
        <w:t xml:space="preserve">, the </w:t>
      </w:r>
      <w:r w:rsidRPr="0097268B">
        <w:rPr>
          <w:b/>
        </w:rPr>
        <w:t>Load</w:t>
      </w:r>
      <w:r w:rsidRPr="0097268B">
        <w:t xml:space="preserve">, and the </w:t>
      </w:r>
      <w:r w:rsidRPr="0097268B">
        <w:rPr>
          <w:b/>
        </w:rPr>
        <w:t xml:space="preserve">Environment </w:t>
      </w:r>
      <w:r w:rsidRPr="0097268B">
        <w:t xml:space="preserve">(remember </w:t>
      </w:r>
      <w:r w:rsidRPr="0097268B">
        <w:rPr>
          <w:b/>
        </w:rPr>
        <w:t>TILE</w:t>
      </w:r>
      <w:r>
        <w:t>).</w:t>
      </w:r>
    </w:p>
    <w:p w:rsidR="005645B7" w:rsidRDefault="005645B7" w:rsidP="005645B7">
      <w:pPr>
        <w:pStyle w:val="Heading4"/>
        <w:rPr>
          <w:ins w:id="739" w:author="Adam Harries" w:date="2017-07-07T11:40:00Z"/>
        </w:rPr>
        <w:pPrChange w:id="740" w:author="Adam Harries" w:date="2017-07-07T11:41:00Z">
          <w:pPr/>
        </w:pPrChange>
      </w:pPr>
      <w:ins w:id="741" w:author="Adam Harries" w:date="2017-07-07T11:40:00Z">
        <w:r>
          <w:t>Tasks</w:t>
        </w:r>
      </w:ins>
    </w:p>
    <w:p w:rsidR="005645B7" w:rsidRDefault="005645B7" w:rsidP="005645B7">
      <w:pPr>
        <w:rPr>
          <w:ins w:id="742" w:author="Adam Harries" w:date="2017-07-07T11:40:00Z"/>
        </w:rPr>
      </w:pPr>
      <w:ins w:id="743" w:author="Adam Harries" w:date="2017-07-07T11:40:00Z">
        <w:r>
          <w:t>Do they involve:</w:t>
        </w:r>
      </w:ins>
    </w:p>
    <w:p w:rsidR="005645B7" w:rsidRDefault="005645B7" w:rsidP="006D454C">
      <w:pPr>
        <w:pStyle w:val="ListParagraph"/>
        <w:numPr>
          <w:ilvl w:val="0"/>
          <w:numId w:val="120"/>
        </w:numPr>
        <w:rPr>
          <w:ins w:id="744" w:author="Adam Harries" w:date="2017-07-07T11:40:00Z"/>
        </w:rPr>
        <w:pPrChange w:id="745" w:author="Adam Harries" w:date="2017-07-07T14:42:00Z">
          <w:pPr/>
        </w:pPrChange>
      </w:pPr>
      <w:ins w:id="746" w:author="Adam Harries" w:date="2017-07-07T11:40:00Z">
        <w:r>
          <w:t xml:space="preserve">holding or manipulating loads at distance from trunk? </w:t>
        </w:r>
      </w:ins>
    </w:p>
    <w:p w:rsidR="005645B7" w:rsidRDefault="005645B7" w:rsidP="006D454C">
      <w:pPr>
        <w:pStyle w:val="ListParagraph"/>
        <w:numPr>
          <w:ilvl w:val="0"/>
          <w:numId w:val="120"/>
        </w:numPr>
        <w:rPr>
          <w:ins w:id="747" w:author="Adam Harries" w:date="2017-07-07T11:40:00Z"/>
        </w:rPr>
        <w:pPrChange w:id="748" w:author="Adam Harries" w:date="2017-07-07T14:42:00Z">
          <w:pPr/>
        </w:pPrChange>
      </w:pPr>
      <w:ins w:id="749" w:author="Adam Harries" w:date="2017-07-07T11:40:00Z">
        <w:r>
          <w:t xml:space="preserve">unsatisfactory bodily movement or posture, especially: </w:t>
        </w:r>
      </w:ins>
    </w:p>
    <w:p w:rsidR="005645B7" w:rsidRDefault="005645B7" w:rsidP="006D454C">
      <w:pPr>
        <w:pStyle w:val="ListParagraph"/>
        <w:numPr>
          <w:ilvl w:val="0"/>
          <w:numId w:val="120"/>
        </w:numPr>
        <w:rPr>
          <w:ins w:id="750" w:author="Adam Harries" w:date="2017-07-07T11:40:00Z"/>
        </w:rPr>
        <w:pPrChange w:id="751" w:author="Adam Harries" w:date="2017-07-07T14:42:00Z">
          <w:pPr/>
        </w:pPrChange>
      </w:pPr>
      <w:ins w:id="752" w:author="Adam Harries" w:date="2017-07-07T11:40:00Z">
        <w:r>
          <w:t>twisting the trunk?</w:t>
        </w:r>
      </w:ins>
    </w:p>
    <w:p w:rsidR="005645B7" w:rsidRDefault="005645B7" w:rsidP="006D454C">
      <w:pPr>
        <w:pStyle w:val="ListParagraph"/>
        <w:numPr>
          <w:ilvl w:val="0"/>
          <w:numId w:val="120"/>
        </w:numPr>
        <w:rPr>
          <w:ins w:id="753" w:author="Adam Harries" w:date="2017-07-07T11:40:00Z"/>
        </w:rPr>
        <w:pPrChange w:id="754" w:author="Adam Harries" w:date="2017-07-07T14:42:00Z">
          <w:pPr/>
        </w:pPrChange>
      </w:pPr>
      <w:ins w:id="755" w:author="Adam Harries" w:date="2017-07-07T11:40:00Z">
        <w:r>
          <w:t>stooping?</w:t>
        </w:r>
      </w:ins>
    </w:p>
    <w:p w:rsidR="005645B7" w:rsidRDefault="005645B7" w:rsidP="006D454C">
      <w:pPr>
        <w:pStyle w:val="ListParagraph"/>
        <w:numPr>
          <w:ilvl w:val="0"/>
          <w:numId w:val="120"/>
        </w:numPr>
        <w:rPr>
          <w:ins w:id="756" w:author="Adam Harries" w:date="2017-07-07T11:40:00Z"/>
        </w:rPr>
        <w:pPrChange w:id="757" w:author="Adam Harries" w:date="2017-07-07T14:42:00Z">
          <w:pPr/>
        </w:pPrChange>
      </w:pPr>
      <w:ins w:id="758" w:author="Adam Harries" w:date="2017-07-07T11:40:00Z">
        <w:r>
          <w:t>reaching upwards?</w:t>
        </w:r>
      </w:ins>
    </w:p>
    <w:p w:rsidR="005645B7" w:rsidRDefault="005645B7" w:rsidP="006D454C">
      <w:pPr>
        <w:pStyle w:val="ListParagraph"/>
        <w:numPr>
          <w:ilvl w:val="0"/>
          <w:numId w:val="120"/>
        </w:numPr>
        <w:rPr>
          <w:ins w:id="759" w:author="Adam Harries" w:date="2017-07-07T11:40:00Z"/>
        </w:rPr>
        <w:pPrChange w:id="760" w:author="Adam Harries" w:date="2017-07-07T14:42:00Z">
          <w:pPr/>
        </w:pPrChange>
      </w:pPr>
      <w:ins w:id="761" w:author="Adam Harries" w:date="2017-07-07T11:40:00Z">
        <w:r>
          <w:t xml:space="preserve">excessive movement of loads, especially: </w:t>
        </w:r>
      </w:ins>
    </w:p>
    <w:p w:rsidR="005645B7" w:rsidRDefault="005645B7" w:rsidP="006D454C">
      <w:pPr>
        <w:pStyle w:val="ListParagraph"/>
        <w:numPr>
          <w:ilvl w:val="0"/>
          <w:numId w:val="120"/>
        </w:numPr>
        <w:rPr>
          <w:ins w:id="762" w:author="Adam Harries" w:date="2017-07-07T11:40:00Z"/>
        </w:rPr>
        <w:pPrChange w:id="763" w:author="Adam Harries" w:date="2017-07-07T14:42:00Z">
          <w:pPr/>
        </w:pPrChange>
      </w:pPr>
      <w:ins w:id="764" w:author="Adam Harries" w:date="2017-07-07T11:40:00Z">
        <w:r>
          <w:t xml:space="preserve">excessive lifting or lowering distances? </w:t>
        </w:r>
      </w:ins>
    </w:p>
    <w:p w:rsidR="005645B7" w:rsidRDefault="005645B7" w:rsidP="006D454C">
      <w:pPr>
        <w:pStyle w:val="ListParagraph"/>
        <w:numPr>
          <w:ilvl w:val="0"/>
          <w:numId w:val="120"/>
        </w:numPr>
        <w:rPr>
          <w:ins w:id="765" w:author="Adam Harries" w:date="2017-07-07T11:40:00Z"/>
        </w:rPr>
        <w:pPrChange w:id="766" w:author="Adam Harries" w:date="2017-07-07T14:42:00Z">
          <w:pPr/>
        </w:pPrChange>
      </w:pPr>
      <w:ins w:id="767" w:author="Adam Harries" w:date="2017-07-07T11:40:00Z">
        <w:r>
          <w:t xml:space="preserve">excessive carrying distances? </w:t>
        </w:r>
      </w:ins>
    </w:p>
    <w:p w:rsidR="005645B7" w:rsidRDefault="005645B7" w:rsidP="006D454C">
      <w:pPr>
        <w:pStyle w:val="ListParagraph"/>
        <w:numPr>
          <w:ilvl w:val="0"/>
          <w:numId w:val="120"/>
        </w:numPr>
        <w:rPr>
          <w:ins w:id="768" w:author="Adam Harries" w:date="2017-07-07T11:40:00Z"/>
        </w:rPr>
        <w:pPrChange w:id="769" w:author="Adam Harries" w:date="2017-07-07T14:42:00Z">
          <w:pPr/>
        </w:pPrChange>
      </w:pPr>
      <w:ins w:id="770" w:author="Adam Harries" w:date="2017-07-07T11:40:00Z">
        <w:r>
          <w:t xml:space="preserve">excessive pushing or pulling of loads? </w:t>
        </w:r>
      </w:ins>
    </w:p>
    <w:p w:rsidR="005645B7" w:rsidRDefault="005645B7" w:rsidP="006D454C">
      <w:pPr>
        <w:pStyle w:val="ListParagraph"/>
        <w:numPr>
          <w:ilvl w:val="0"/>
          <w:numId w:val="120"/>
        </w:numPr>
        <w:rPr>
          <w:ins w:id="771" w:author="Adam Harries" w:date="2017-07-07T11:40:00Z"/>
        </w:rPr>
        <w:pPrChange w:id="772" w:author="Adam Harries" w:date="2017-07-07T14:42:00Z">
          <w:pPr/>
        </w:pPrChange>
      </w:pPr>
      <w:ins w:id="773" w:author="Adam Harries" w:date="2017-07-07T11:40:00Z">
        <w:r>
          <w:t xml:space="preserve">risk of sudden movement of loads? </w:t>
        </w:r>
      </w:ins>
    </w:p>
    <w:p w:rsidR="005645B7" w:rsidRDefault="005645B7" w:rsidP="006D454C">
      <w:pPr>
        <w:pStyle w:val="ListParagraph"/>
        <w:numPr>
          <w:ilvl w:val="0"/>
          <w:numId w:val="120"/>
        </w:numPr>
        <w:rPr>
          <w:ins w:id="774" w:author="Adam Harries" w:date="2017-07-07T11:40:00Z"/>
        </w:rPr>
        <w:pPrChange w:id="775" w:author="Adam Harries" w:date="2017-07-07T14:42:00Z">
          <w:pPr/>
        </w:pPrChange>
      </w:pPr>
      <w:ins w:id="776" w:author="Adam Harries" w:date="2017-07-07T11:40:00Z">
        <w:r>
          <w:t xml:space="preserve">frequent or prolonged physical effort? </w:t>
        </w:r>
      </w:ins>
    </w:p>
    <w:p w:rsidR="005645B7" w:rsidRDefault="005645B7" w:rsidP="006D454C">
      <w:pPr>
        <w:pStyle w:val="ListParagraph"/>
        <w:numPr>
          <w:ilvl w:val="0"/>
          <w:numId w:val="120"/>
        </w:numPr>
        <w:rPr>
          <w:ins w:id="777" w:author="Adam Harries" w:date="2017-07-07T11:40:00Z"/>
        </w:rPr>
        <w:pPrChange w:id="778" w:author="Adam Harries" w:date="2017-07-07T14:42:00Z">
          <w:pPr/>
        </w:pPrChange>
      </w:pPr>
      <w:ins w:id="779" w:author="Adam Harries" w:date="2017-07-07T11:40:00Z">
        <w:r>
          <w:t xml:space="preserve">insufficient rest or recovery periods? </w:t>
        </w:r>
      </w:ins>
    </w:p>
    <w:p w:rsidR="005645B7" w:rsidRDefault="005645B7" w:rsidP="006D454C">
      <w:pPr>
        <w:pStyle w:val="ListParagraph"/>
        <w:numPr>
          <w:ilvl w:val="0"/>
          <w:numId w:val="120"/>
        </w:numPr>
        <w:rPr>
          <w:ins w:id="780" w:author="Adam Harries" w:date="2017-07-07T11:41:00Z"/>
        </w:rPr>
        <w:pPrChange w:id="781" w:author="Adam Harries" w:date="2017-07-07T14:42:00Z">
          <w:pPr/>
        </w:pPrChange>
      </w:pPr>
      <w:ins w:id="782" w:author="Adam Harries" w:date="2017-07-07T11:40:00Z">
        <w:r>
          <w:t>a rate of work imposed by a process?</w:t>
        </w:r>
      </w:ins>
    </w:p>
    <w:p w:rsidR="005645B7" w:rsidRDefault="005645B7" w:rsidP="005645B7">
      <w:pPr>
        <w:pStyle w:val="Heading4"/>
        <w:rPr>
          <w:ins w:id="783" w:author="Adam Harries" w:date="2017-07-07T11:41:00Z"/>
        </w:rPr>
        <w:pPrChange w:id="784" w:author="Adam Harries" w:date="2017-07-07T11:41:00Z">
          <w:pPr/>
        </w:pPrChange>
      </w:pPr>
      <w:ins w:id="785" w:author="Adam Harries" w:date="2017-07-07T11:41:00Z">
        <w:r>
          <w:t>Individual</w:t>
        </w:r>
      </w:ins>
    </w:p>
    <w:p w:rsidR="005645B7" w:rsidRDefault="005645B7" w:rsidP="005645B7">
      <w:pPr>
        <w:rPr>
          <w:ins w:id="786" w:author="Adam Harries" w:date="2017-07-07T11:41:00Z"/>
        </w:rPr>
      </w:pPr>
      <w:ins w:id="787" w:author="Adam Harries" w:date="2017-07-07T11:41:00Z">
        <w:r>
          <w:t xml:space="preserve">Does the job: </w:t>
        </w:r>
      </w:ins>
    </w:p>
    <w:p w:rsidR="005645B7" w:rsidRDefault="005645B7" w:rsidP="006D454C">
      <w:pPr>
        <w:pStyle w:val="ListParagraph"/>
        <w:numPr>
          <w:ilvl w:val="0"/>
          <w:numId w:val="122"/>
        </w:numPr>
        <w:rPr>
          <w:ins w:id="788" w:author="Adam Harries" w:date="2017-07-07T11:41:00Z"/>
        </w:rPr>
        <w:pPrChange w:id="789" w:author="Adam Harries" w:date="2017-07-07T14:42:00Z">
          <w:pPr/>
        </w:pPrChange>
      </w:pPr>
      <w:ins w:id="790" w:author="Adam Harries" w:date="2017-07-07T11:41:00Z">
        <w:r>
          <w:t xml:space="preserve">require unusual strength, height etc? </w:t>
        </w:r>
      </w:ins>
    </w:p>
    <w:p w:rsidR="005645B7" w:rsidRDefault="005645B7" w:rsidP="006D454C">
      <w:pPr>
        <w:pStyle w:val="ListParagraph"/>
        <w:numPr>
          <w:ilvl w:val="0"/>
          <w:numId w:val="122"/>
        </w:numPr>
        <w:rPr>
          <w:ins w:id="791" w:author="Adam Harries" w:date="2017-07-07T11:41:00Z"/>
        </w:rPr>
        <w:pPrChange w:id="792" w:author="Adam Harries" w:date="2017-07-07T14:42:00Z">
          <w:pPr/>
        </w:pPrChange>
      </w:pPr>
      <w:ins w:id="793" w:author="Adam Harries" w:date="2017-07-07T11:41:00Z">
        <w:r>
          <w:t xml:space="preserve">create a hazard to those who are pregnant or have a health problem? </w:t>
        </w:r>
      </w:ins>
    </w:p>
    <w:p w:rsidR="005645B7" w:rsidRPr="0097268B" w:rsidRDefault="005645B7" w:rsidP="006D454C">
      <w:pPr>
        <w:pStyle w:val="ListParagraph"/>
        <w:numPr>
          <w:ilvl w:val="0"/>
          <w:numId w:val="122"/>
        </w:numPr>
        <w:rPr>
          <w:ins w:id="794" w:author="Adam Harries" w:date="2017-07-07T11:41:00Z"/>
        </w:rPr>
        <w:pPrChange w:id="795" w:author="Adam Harries" w:date="2017-07-07T14:42:00Z">
          <w:pPr/>
        </w:pPrChange>
      </w:pPr>
      <w:ins w:id="796" w:author="Adam Harries" w:date="2017-07-07T11:41:00Z">
        <w:r>
          <w:t>require special information or training for its safe performance?</w:t>
        </w:r>
      </w:ins>
    </w:p>
    <w:p w:rsidR="005645B7" w:rsidRDefault="005645B7" w:rsidP="005645B7">
      <w:pPr>
        <w:pStyle w:val="Heading4"/>
        <w:rPr>
          <w:ins w:id="797" w:author="Adam Harries" w:date="2017-07-07T11:41:00Z"/>
        </w:rPr>
        <w:pPrChange w:id="798" w:author="Adam Harries" w:date="2017-07-07T11:41:00Z">
          <w:pPr/>
        </w:pPrChange>
      </w:pPr>
      <w:ins w:id="799" w:author="Adam Harries" w:date="2017-07-07T11:41:00Z">
        <w:r>
          <w:t>Loads</w:t>
        </w:r>
      </w:ins>
    </w:p>
    <w:p w:rsidR="005645B7" w:rsidRDefault="005645B7" w:rsidP="005645B7">
      <w:pPr>
        <w:rPr>
          <w:ins w:id="800" w:author="Adam Harries" w:date="2017-07-07T11:42:00Z"/>
        </w:rPr>
      </w:pPr>
      <w:ins w:id="801" w:author="Adam Harries" w:date="2017-07-07T11:42:00Z">
        <w:r>
          <w:t xml:space="preserve">Are they: </w:t>
        </w:r>
      </w:ins>
    </w:p>
    <w:p w:rsidR="005645B7" w:rsidRDefault="005645B7" w:rsidP="006D454C">
      <w:pPr>
        <w:pStyle w:val="ListParagraph"/>
        <w:numPr>
          <w:ilvl w:val="0"/>
          <w:numId w:val="124"/>
        </w:numPr>
        <w:rPr>
          <w:ins w:id="802" w:author="Adam Harries" w:date="2017-07-07T11:42:00Z"/>
        </w:rPr>
        <w:pPrChange w:id="803" w:author="Adam Harries" w:date="2017-07-07T14:42:00Z">
          <w:pPr/>
        </w:pPrChange>
      </w:pPr>
      <w:ins w:id="804" w:author="Adam Harries" w:date="2017-07-07T11:42:00Z">
        <w:r>
          <w:t xml:space="preserve">heavy? </w:t>
        </w:r>
      </w:ins>
    </w:p>
    <w:p w:rsidR="005645B7" w:rsidRDefault="005645B7" w:rsidP="006D454C">
      <w:pPr>
        <w:pStyle w:val="ListParagraph"/>
        <w:numPr>
          <w:ilvl w:val="0"/>
          <w:numId w:val="124"/>
        </w:numPr>
        <w:rPr>
          <w:ins w:id="805" w:author="Adam Harries" w:date="2017-07-07T11:42:00Z"/>
        </w:rPr>
        <w:pPrChange w:id="806" w:author="Adam Harries" w:date="2017-07-07T14:42:00Z">
          <w:pPr/>
        </w:pPrChange>
      </w:pPr>
      <w:ins w:id="807" w:author="Adam Harries" w:date="2017-07-07T11:42:00Z">
        <w:r>
          <w:t xml:space="preserve">bulky or unwieldy? </w:t>
        </w:r>
      </w:ins>
    </w:p>
    <w:p w:rsidR="005645B7" w:rsidRDefault="005645B7" w:rsidP="006D454C">
      <w:pPr>
        <w:pStyle w:val="ListParagraph"/>
        <w:numPr>
          <w:ilvl w:val="0"/>
          <w:numId w:val="124"/>
        </w:numPr>
        <w:rPr>
          <w:ins w:id="808" w:author="Adam Harries" w:date="2017-07-07T11:42:00Z"/>
        </w:rPr>
        <w:pPrChange w:id="809" w:author="Adam Harries" w:date="2017-07-07T14:42:00Z">
          <w:pPr/>
        </w:pPrChange>
      </w:pPr>
      <w:ins w:id="810" w:author="Adam Harries" w:date="2017-07-07T11:42:00Z">
        <w:r>
          <w:t xml:space="preserve">difficult to grasp? </w:t>
        </w:r>
      </w:ins>
    </w:p>
    <w:p w:rsidR="005645B7" w:rsidRDefault="005645B7" w:rsidP="006D454C">
      <w:pPr>
        <w:pStyle w:val="ListParagraph"/>
        <w:numPr>
          <w:ilvl w:val="0"/>
          <w:numId w:val="124"/>
        </w:numPr>
        <w:rPr>
          <w:ins w:id="811" w:author="Adam Harries" w:date="2017-07-07T11:42:00Z"/>
        </w:rPr>
        <w:pPrChange w:id="812" w:author="Adam Harries" w:date="2017-07-07T14:42:00Z">
          <w:pPr/>
        </w:pPrChange>
      </w:pPr>
      <w:ins w:id="813" w:author="Adam Harries" w:date="2017-07-07T11:42:00Z">
        <w:r>
          <w:lastRenderedPageBreak/>
          <w:t xml:space="preserve">unstable, or with contents likely to shift? </w:t>
        </w:r>
      </w:ins>
    </w:p>
    <w:p w:rsidR="005645B7" w:rsidRDefault="005645B7" w:rsidP="006D454C">
      <w:pPr>
        <w:pStyle w:val="ListParagraph"/>
        <w:numPr>
          <w:ilvl w:val="0"/>
          <w:numId w:val="124"/>
        </w:numPr>
        <w:rPr>
          <w:ins w:id="814" w:author="Adam Harries" w:date="2017-07-07T11:42:00Z"/>
        </w:rPr>
        <w:pPrChange w:id="815" w:author="Adam Harries" w:date="2017-07-07T14:42:00Z">
          <w:pPr/>
        </w:pPrChange>
      </w:pPr>
      <w:ins w:id="816" w:author="Adam Harries" w:date="2017-07-07T11:42:00Z">
        <w:r>
          <w:t>sharp, hot or otherwise potentially damaging?</w:t>
        </w:r>
      </w:ins>
    </w:p>
    <w:p w:rsidR="005645B7" w:rsidRDefault="005645B7" w:rsidP="005645B7">
      <w:pPr>
        <w:pStyle w:val="Heading4"/>
        <w:rPr>
          <w:ins w:id="817" w:author="Adam Harries" w:date="2017-07-07T11:42:00Z"/>
        </w:rPr>
        <w:pPrChange w:id="818" w:author="Adam Harries" w:date="2017-07-07T11:42:00Z">
          <w:pPr/>
        </w:pPrChange>
      </w:pPr>
      <w:ins w:id="819" w:author="Adam Harries" w:date="2017-07-07T11:42:00Z">
        <w:r>
          <w:t>Environment</w:t>
        </w:r>
      </w:ins>
    </w:p>
    <w:p w:rsidR="005645B7" w:rsidRDefault="005645B7" w:rsidP="005645B7">
      <w:pPr>
        <w:rPr>
          <w:ins w:id="820" w:author="Adam Harries" w:date="2017-07-07T11:42:00Z"/>
        </w:rPr>
      </w:pPr>
      <w:ins w:id="821" w:author="Adam Harries" w:date="2017-07-07T11:42:00Z">
        <w:r>
          <w:t xml:space="preserve">Are there: </w:t>
        </w:r>
      </w:ins>
    </w:p>
    <w:p w:rsidR="005645B7" w:rsidRDefault="005645B7" w:rsidP="006D454C">
      <w:pPr>
        <w:pStyle w:val="ListParagraph"/>
        <w:numPr>
          <w:ilvl w:val="0"/>
          <w:numId w:val="126"/>
        </w:numPr>
        <w:rPr>
          <w:ins w:id="822" w:author="Adam Harries" w:date="2017-07-07T11:42:00Z"/>
        </w:rPr>
        <w:pPrChange w:id="823" w:author="Adam Harries" w:date="2017-07-07T14:43:00Z">
          <w:pPr/>
        </w:pPrChange>
      </w:pPr>
      <w:ins w:id="824" w:author="Adam Harries" w:date="2017-07-07T11:42:00Z">
        <w:r>
          <w:t xml:space="preserve">space constraints preventing good posture? </w:t>
        </w:r>
      </w:ins>
    </w:p>
    <w:p w:rsidR="005645B7" w:rsidRDefault="005645B7" w:rsidP="006D454C">
      <w:pPr>
        <w:pStyle w:val="ListParagraph"/>
        <w:numPr>
          <w:ilvl w:val="0"/>
          <w:numId w:val="126"/>
        </w:numPr>
        <w:rPr>
          <w:ins w:id="825" w:author="Adam Harries" w:date="2017-07-07T11:42:00Z"/>
        </w:rPr>
        <w:pPrChange w:id="826" w:author="Adam Harries" w:date="2017-07-07T14:43:00Z">
          <w:pPr/>
        </w:pPrChange>
      </w:pPr>
      <w:ins w:id="827" w:author="Adam Harries" w:date="2017-07-07T11:42:00Z">
        <w:r>
          <w:t xml:space="preserve">uneven, slippery or unstable floors? </w:t>
        </w:r>
      </w:ins>
    </w:p>
    <w:p w:rsidR="005645B7" w:rsidRDefault="005645B7" w:rsidP="00E266B6">
      <w:pPr>
        <w:pStyle w:val="ListParagraph"/>
        <w:numPr>
          <w:ilvl w:val="0"/>
          <w:numId w:val="126"/>
        </w:numPr>
        <w:rPr>
          <w:ins w:id="828" w:author="Adam Harries" w:date="2017-07-07T14:43:00Z"/>
        </w:rPr>
        <w:pPrChange w:id="829" w:author="Adam Harries" w:date="2017-07-07T14:43:00Z">
          <w:pPr/>
        </w:pPrChange>
      </w:pPr>
      <w:ins w:id="830" w:author="Adam Harries" w:date="2017-07-07T11:42:00Z">
        <w:r>
          <w:t>variations in lev</w:t>
        </w:r>
        <w:r>
          <w:t xml:space="preserve">el of floors or work surfaces? </w:t>
        </w:r>
      </w:ins>
    </w:p>
    <w:p w:rsidR="00D1095D" w:rsidRDefault="00D1095D" w:rsidP="00D1095D">
      <w:pPr>
        <w:pStyle w:val="ListParagraph"/>
        <w:pPrChange w:id="831" w:author="Adam Harries" w:date="2017-07-07T14:43:00Z">
          <w:pPr/>
        </w:pPrChange>
      </w:pPr>
    </w:p>
    <w:tbl>
      <w:tblPr>
        <w:tblStyle w:val="TableGrid"/>
        <w:tblW w:w="0" w:type="auto"/>
        <w:tblLook w:val="04A0" w:firstRow="1" w:lastRow="0" w:firstColumn="1" w:lastColumn="0" w:noHBand="0" w:noVBand="1"/>
      </w:tblPr>
      <w:tblGrid>
        <w:gridCol w:w="1555"/>
        <w:gridCol w:w="6742"/>
      </w:tblGrid>
      <w:tr w:rsidR="00546D6E" w:rsidDel="005645B7" w:rsidTr="00546D6E">
        <w:trPr>
          <w:del w:id="832" w:author="Adam Harries" w:date="2017-07-07T11:42:00Z"/>
        </w:trPr>
        <w:tc>
          <w:tcPr>
            <w:tcW w:w="1555" w:type="dxa"/>
            <w:shd w:val="clear" w:color="auto" w:fill="BFBFBF" w:themeFill="background1" w:themeFillShade="BF"/>
          </w:tcPr>
          <w:p w:rsidR="00546D6E" w:rsidRPr="00546D6E" w:rsidDel="005645B7" w:rsidRDefault="00546D6E" w:rsidP="00E266B6">
            <w:pPr>
              <w:rPr>
                <w:del w:id="833" w:author="Adam Harries" w:date="2017-07-07T11:42:00Z"/>
                <w:b/>
              </w:rPr>
            </w:pPr>
            <w:del w:id="834" w:author="Adam Harries" w:date="2017-07-07T11:42:00Z">
              <w:r w:rsidRPr="00546D6E" w:rsidDel="005645B7">
                <w:rPr>
                  <w:b/>
                </w:rPr>
                <w:delText>Factors</w:delText>
              </w:r>
            </w:del>
          </w:p>
        </w:tc>
        <w:tc>
          <w:tcPr>
            <w:tcW w:w="6742" w:type="dxa"/>
            <w:shd w:val="clear" w:color="auto" w:fill="BFBFBF" w:themeFill="background1" w:themeFillShade="BF"/>
          </w:tcPr>
          <w:p w:rsidR="00546D6E" w:rsidRPr="00546D6E" w:rsidDel="005645B7" w:rsidRDefault="00546D6E" w:rsidP="00E266B6">
            <w:pPr>
              <w:rPr>
                <w:del w:id="835" w:author="Adam Harries" w:date="2017-07-07T11:42:00Z"/>
                <w:b/>
              </w:rPr>
            </w:pPr>
            <w:del w:id="836" w:author="Adam Harries" w:date="2017-07-07T11:42:00Z">
              <w:r w:rsidDel="005645B7">
                <w:rPr>
                  <w:b/>
                </w:rPr>
                <w:delText>Questions</w:delText>
              </w:r>
            </w:del>
          </w:p>
        </w:tc>
      </w:tr>
      <w:tr w:rsidR="00546D6E" w:rsidDel="005645B7" w:rsidTr="00D90C83">
        <w:trPr>
          <w:del w:id="837" w:author="Adam Harries" w:date="2017-07-07T11:42:00Z"/>
        </w:trPr>
        <w:tc>
          <w:tcPr>
            <w:tcW w:w="1555" w:type="dxa"/>
            <w:shd w:val="clear" w:color="auto" w:fill="BFBFBF" w:themeFill="background1" w:themeFillShade="BF"/>
          </w:tcPr>
          <w:p w:rsidR="00546D6E" w:rsidDel="005645B7" w:rsidRDefault="00546D6E" w:rsidP="00E266B6">
            <w:pPr>
              <w:rPr>
                <w:del w:id="838" w:author="Adam Harries" w:date="2017-07-07T11:42:00Z"/>
              </w:rPr>
            </w:pPr>
            <w:del w:id="839" w:author="Adam Harries" w:date="2017-07-07T11:42:00Z">
              <w:r w:rsidDel="005645B7">
                <w:delText>Tasks</w:delText>
              </w:r>
            </w:del>
          </w:p>
        </w:tc>
        <w:tc>
          <w:tcPr>
            <w:tcW w:w="6742" w:type="dxa"/>
          </w:tcPr>
          <w:p w:rsidR="00546D6E" w:rsidDel="005645B7" w:rsidRDefault="00546D6E" w:rsidP="00546D6E">
            <w:pPr>
              <w:rPr>
                <w:del w:id="840" w:author="Adam Harries" w:date="2017-07-07T11:40:00Z"/>
              </w:rPr>
            </w:pPr>
            <w:del w:id="841" w:author="Adam Harries" w:date="2017-07-07T11:40:00Z">
              <w:r w:rsidDel="005645B7">
                <w:delText>Do they involve:</w:delText>
              </w:r>
            </w:del>
          </w:p>
          <w:p w:rsidR="00546D6E" w:rsidDel="005645B7" w:rsidRDefault="00546D6E" w:rsidP="00546D6E">
            <w:pPr>
              <w:rPr>
                <w:del w:id="842" w:author="Adam Harries" w:date="2017-07-07T11:40:00Z"/>
              </w:rPr>
            </w:pPr>
            <w:del w:id="843" w:author="Adam Harries" w:date="2017-07-07T11:40:00Z">
              <w:r w:rsidDel="005645B7">
                <w:delText xml:space="preserve"> – holding or manipulating loads at distance from trunk? </w:delText>
              </w:r>
            </w:del>
          </w:p>
          <w:p w:rsidR="00546D6E" w:rsidDel="005645B7" w:rsidRDefault="00546D6E" w:rsidP="00546D6E">
            <w:pPr>
              <w:rPr>
                <w:del w:id="844" w:author="Adam Harries" w:date="2017-07-07T11:40:00Z"/>
              </w:rPr>
            </w:pPr>
            <w:del w:id="845" w:author="Adam Harries" w:date="2017-07-07T11:40:00Z">
              <w:r w:rsidDel="005645B7">
                <w:delText xml:space="preserve"> – unsatisfactory bodily movement or posture, especially: </w:delText>
              </w:r>
            </w:del>
          </w:p>
          <w:p w:rsidR="00546D6E" w:rsidDel="005645B7" w:rsidRDefault="00546D6E" w:rsidP="00546D6E">
            <w:pPr>
              <w:rPr>
                <w:del w:id="846" w:author="Adam Harries" w:date="2017-07-07T11:40:00Z"/>
              </w:rPr>
            </w:pPr>
            <w:del w:id="847" w:author="Adam Harries" w:date="2017-07-07T11:40:00Z">
              <w:r w:rsidDel="005645B7">
                <w:delText xml:space="preserve"> – twisting the trunk?</w:delText>
              </w:r>
            </w:del>
          </w:p>
          <w:p w:rsidR="00546D6E" w:rsidDel="005645B7" w:rsidRDefault="00546D6E" w:rsidP="00546D6E">
            <w:pPr>
              <w:rPr>
                <w:del w:id="848" w:author="Adam Harries" w:date="2017-07-07T11:40:00Z"/>
              </w:rPr>
            </w:pPr>
            <w:del w:id="849" w:author="Adam Harries" w:date="2017-07-07T11:40:00Z">
              <w:r w:rsidDel="005645B7">
                <w:delText xml:space="preserve"> – stooping?</w:delText>
              </w:r>
            </w:del>
          </w:p>
          <w:p w:rsidR="00546D6E" w:rsidDel="005645B7" w:rsidRDefault="00546D6E" w:rsidP="00546D6E">
            <w:pPr>
              <w:rPr>
                <w:del w:id="850" w:author="Adam Harries" w:date="2017-07-07T11:40:00Z"/>
              </w:rPr>
            </w:pPr>
            <w:del w:id="851" w:author="Adam Harries" w:date="2017-07-07T11:40:00Z">
              <w:r w:rsidDel="005645B7">
                <w:delText xml:space="preserve"> – reaching upwards?</w:delText>
              </w:r>
            </w:del>
          </w:p>
          <w:p w:rsidR="00546D6E" w:rsidDel="005645B7" w:rsidRDefault="00546D6E" w:rsidP="00546D6E">
            <w:pPr>
              <w:rPr>
                <w:del w:id="852" w:author="Adam Harries" w:date="2017-07-07T11:40:00Z"/>
              </w:rPr>
            </w:pPr>
            <w:del w:id="853" w:author="Adam Harries" w:date="2017-07-07T11:40:00Z">
              <w:r w:rsidDel="005645B7">
                <w:delText xml:space="preserve"> – excessive movement of loads, especially: </w:delText>
              </w:r>
            </w:del>
          </w:p>
          <w:p w:rsidR="00546D6E" w:rsidDel="005645B7" w:rsidRDefault="00546D6E" w:rsidP="00546D6E">
            <w:pPr>
              <w:rPr>
                <w:del w:id="854" w:author="Adam Harries" w:date="2017-07-07T11:40:00Z"/>
              </w:rPr>
            </w:pPr>
            <w:del w:id="855" w:author="Adam Harries" w:date="2017-07-07T11:40:00Z">
              <w:r w:rsidDel="005645B7">
                <w:delText xml:space="preserve"> – excessive lifting or lowering distances? </w:delText>
              </w:r>
            </w:del>
          </w:p>
          <w:p w:rsidR="00546D6E" w:rsidDel="005645B7" w:rsidRDefault="00546D6E" w:rsidP="00546D6E">
            <w:pPr>
              <w:rPr>
                <w:del w:id="856" w:author="Adam Harries" w:date="2017-07-07T11:40:00Z"/>
              </w:rPr>
            </w:pPr>
            <w:del w:id="857" w:author="Adam Harries" w:date="2017-07-07T11:40:00Z">
              <w:r w:rsidDel="005645B7">
                <w:delText xml:space="preserve"> – excessive carrying distances? </w:delText>
              </w:r>
            </w:del>
          </w:p>
          <w:p w:rsidR="00546D6E" w:rsidDel="005645B7" w:rsidRDefault="00546D6E" w:rsidP="00546D6E">
            <w:pPr>
              <w:rPr>
                <w:del w:id="858" w:author="Adam Harries" w:date="2017-07-07T11:40:00Z"/>
              </w:rPr>
            </w:pPr>
            <w:del w:id="859" w:author="Adam Harries" w:date="2017-07-07T11:40:00Z">
              <w:r w:rsidDel="005645B7">
                <w:delText xml:space="preserve"> – excessive pushing or pulling of loads? </w:delText>
              </w:r>
            </w:del>
          </w:p>
          <w:p w:rsidR="00546D6E" w:rsidDel="005645B7" w:rsidRDefault="00546D6E" w:rsidP="00546D6E">
            <w:pPr>
              <w:rPr>
                <w:del w:id="860" w:author="Adam Harries" w:date="2017-07-07T11:40:00Z"/>
              </w:rPr>
            </w:pPr>
            <w:del w:id="861" w:author="Adam Harries" w:date="2017-07-07T11:40:00Z">
              <w:r w:rsidDel="005645B7">
                <w:delText xml:space="preserve"> – risk of sudden movement of loads? </w:delText>
              </w:r>
            </w:del>
          </w:p>
          <w:p w:rsidR="00546D6E" w:rsidDel="005645B7" w:rsidRDefault="00546D6E" w:rsidP="00546D6E">
            <w:pPr>
              <w:rPr>
                <w:del w:id="862" w:author="Adam Harries" w:date="2017-07-07T11:40:00Z"/>
              </w:rPr>
            </w:pPr>
            <w:del w:id="863" w:author="Adam Harries" w:date="2017-07-07T11:40:00Z">
              <w:r w:rsidDel="005645B7">
                <w:delText xml:space="preserve"> – frequent or prolonged physical effort? </w:delText>
              </w:r>
            </w:del>
          </w:p>
          <w:p w:rsidR="00546D6E" w:rsidDel="005645B7" w:rsidRDefault="00546D6E" w:rsidP="00546D6E">
            <w:pPr>
              <w:rPr>
                <w:del w:id="864" w:author="Adam Harries" w:date="2017-07-07T11:40:00Z"/>
              </w:rPr>
            </w:pPr>
            <w:del w:id="865" w:author="Adam Harries" w:date="2017-07-07T11:40:00Z">
              <w:r w:rsidDel="005645B7">
                <w:delText xml:space="preserve"> – insufficient rest or recovery periods? </w:delText>
              </w:r>
            </w:del>
          </w:p>
          <w:p w:rsidR="00546D6E" w:rsidDel="005645B7" w:rsidRDefault="00546D6E" w:rsidP="00546D6E">
            <w:pPr>
              <w:rPr>
                <w:del w:id="866" w:author="Adam Harries" w:date="2017-07-07T11:40:00Z"/>
              </w:rPr>
            </w:pPr>
            <w:del w:id="867" w:author="Adam Harries" w:date="2017-07-07T11:40:00Z">
              <w:r w:rsidDel="005645B7">
                <w:delText xml:space="preserve"> – a rate of work imposed by a process?</w:delText>
              </w:r>
            </w:del>
          </w:p>
          <w:p w:rsidR="00546D6E" w:rsidDel="005645B7" w:rsidRDefault="00546D6E" w:rsidP="005645B7">
            <w:pPr>
              <w:rPr>
                <w:del w:id="868" w:author="Adam Harries" w:date="2017-07-07T11:42:00Z"/>
              </w:rPr>
              <w:pPrChange w:id="869" w:author="Adam Harries" w:date="2017-07-07T11:40:00Z">
                <w:pPr/>
              </w:pPrChange>
            </w:pPr>
          </w:p>
        </w:tc>
      </w:tr>
      <w:tr w:rsidR="00546D6E" w:rsidDel="005645B7" w:rsidTr="00D90C83">
        <w:trPr>
          <w:del w:id="870" w:author="Adam Harries" w:date="2017-07-07T11:42:00Z"/>
        </w:trPr>
        <w:tc>
          <w:tcPr>
            <w:tcW w:w="1555" w:type="dxa"/>
            <w:shd w:val="clear" w:color="auto" w:fill="BFBFBF" w:themeFill="background1" w:themeFillShade="BF"/>
          </w:tcPr>
          <w:p w:rsidR="00546D6E" w:rsidDel="005645B7" w:rsidRDefault="00546D6E" w:rsidP="00E266B6">
            <w:pPr>
              <w:rPr>
                <w:del w:id="871" w:author="Adam Harries" w:date="2017-07-07T11:42:00Z"/>
              </w:rPr>
            </w:pPr>
            <w:del w:id="872" w:author="Adam Harries" w:date="2017-07-07T11:42:00Z">
              <w:r w:rsidDel="005645B7">
                <w:delText>Individual capability</w:delText>
              </w:r>
            </w:del>
          </w:p>
        </w:tc>
        <w:tc>
          <w:tcPr>
            <w:tcW w:w="6742" w:type="dxa"/>
          </w:tcPr>
          <w:p w:rsidR="00546D6E" w:rsidDel="005645B7" w:rsidRDefault="00546D6E" w:rsidP="00546D6E">
            <w:pPr>
              <w:rPr>
                <w:del w:id="873" w:author="Adam Harries" w:date="2017-07-07T11:41:00Z"/>
              </w:rPr>
            </w:pPr>
            <w:del w:id="874" w:author="Adam Harries" w:date="2017-07-07T11:41:00Z">
              <w:r w:rsidDel="005645B7">
                <w:delText xml:space="preserve">Does the job: </w:delText>
              </w:r>
            </w:del>
          </w:p>
          <w:p w:rsidR="00546D6E" w:rsidDel="005645B7" w:rsidRDefault="00546D6E" w:rsidP="00546D6E">
            <w:pPr>
              <w:rPr>
                <w:del w:id="875" w:author="Adam Harries" w:date="2017-07-07T11:41:00Z"/>
              </w:rPr>
            </w:pPr>
            <w:del w:id="876" w:author="Adam Harries" w:date="2017-07-07T11:41:00Z">
              <w:r w:rsidDel="005645B7">
                <w:delText xml:space="preserve"> – require unusual strength, height etc? </w:delText>
              </w:r>
            </w:del>
          </w:p>
          <w:p w:rsidR="00546D6E" w:rsidDel="005645B7" w:rsidRDefault="00546D6E" w:rsidP="00546D6E">
            <w:pPr>
              <w:rPr>
                <w:del w:id="877" w:author="Adam Harries" w:date="2017-07-07T11:41:00Z"/>
              </w:rPr>
            </w:pPr>
            <w:del w:id="878" w:author="Adam Harries" w:date="2017-07-07T11:41:00Z">
              <w:r w:rsidDel="005645B7">
                <w:delText xml:space="preserve"> – create a hazard to those who </w:delText>
              </w:r>
              <w:r w:rsidR="001D0583" w:rsidDel="005645B7">
                <w:delText>are pregnant or</w:delText>
              </w:r>
              <w:r w:rsidDel="005645B7">
                <w:delText xml:space="preserve"> have a health problem? </w:delText>
              </w:r>
            </w:del>
          </w:p>
          <w:p w:rsidR="00546D6E" w:rsidRPr="0097268B" w:rsidDel="005645B7" w:rsidRDefault="00546D6E" w:rsidP="00546D6E">
            <w:pPr>
              <w:rPr>
                <w:del w:id="879" w:author="Adam Harries" w:date="2017-07-07T11:41:00Z"/>
              </w:rPr>
            </w:pPr>
            <w:del w:id="880" w:author="Adam Harries" w:date="2017-07-07T11:41:00Z">
              <w:r w:rsidDel="005645B7">
                <w:delText xml:space="preserve"> – require special information or training for its safe performance?</w:delText>
              </w:r>
            </w:del>
          </w:p>
          <w:p w:rsidR="00546D6E" w:rsidDel="005645B7" w:rsidRDefault="00546D6E" w:rsidP="005645B7">
            <w:pPr>
              <w:rPr>
                <w:del w:id="881" w:author="Adam Harries" w:date="2017-07-07T11:42:00Z"/>
              </w:rPr>
              <w:pPrChange w:id="882" w:author="Adam Harries" w:date="2017-07-07T11:41:00Z">
                <w:pPr/>
              </w:pPrChange>
            </w:pPr>
          </w:p>
        </w:tc>
      </w:tr>
      <w:tr w:rsidR="00546D6E" w:rsidDel="005645B7" w:rsidTr="00D90C83">
        <w:trPr>
          <w:del w:id="883" w:author="Adam Harries" w:date="2017-07-07T11:42:00Z"/>
        </w:trPr>
        <w:tc>
          <w:tcPr>
            <w:tcW w:w="1555" w:type="dxa"/>
            <w:shd w:val="clear" w:color="auto" w:fill="BFBFBF" w:themeFill="background1" w:themeFillShade="BF"/>
          </w:tcPr>
          <w:p w:rsidR="00546D6E" w:rsidDel="005645B7" w:rsidRDefault="00546D6E" w:rsidP="00E266B6">
            <w:pPr>
              <w:rPr>
                <w:del w:id="884" w:author="Adam Harries" w:date="2017-07-07T11:42:00Z"/>
              </w:rPr>
            </w:pPr>
            <w:del w:id="885" w:author="Adam Harries" w:date="2017-07-07T11:42:00Z">
              <w:r w:rsidDel="005645B7">
                <w:delText>Loads</w:delText>
              </w:r>
            </w:del>
          </w:p>
        </w:tc>
        <w:tc>
          <w:tcPr>
            <w:tcW w:w="6742" w:type="dxa"/>
          </w:tcPr>
          <w:p w:rsidR="00546D6E" w:rsidDel="005645B7" w:rsidRDefault="00546D6E" w:rsidP="00546D6E">
            <w:pPr>
              <w:rPr>
                <w:del w:id="886" w:author="Adam Harries" w:date="2017-07-07T11:42:00Z"/>
              </w:rPr>
            </w:pPr>
            <w:del w:id="887" w:author="Adam Harries" w:date="2017-07-07T11:42:00Z">
              <w:r w:rsidDel="005645B7">
                <w:delText xml:space="preserve">Are they: </w:delText>
              </w:r>
            </w:del>
          </w:p>
          <w:p w:rsidR="00546D6E" w:rsidDel="005645B7" w:rsidRDefault="00546D6E" w:rsidP="00546D6E">
            <w:pPr>
              <w:rPr>
                <w:del w:id="888" w:author="Adam Harries" w:date="2017-07-07T11:42:00Z"/>
              </w:rPr>
            </w:pPr>
            <w:del w:id="889" w:author="Adam Harries" w:date="2017-07-07T11:42:00Z">
              <w:r w:rsidDel="005645B7">
                <w:delText xml:space="preserve"> – heavy? </w:delText>
              </w:r>
            </w:del>
          </w:p>
          <w:p w:rsidR="00546D6E" w:rsidDel="005645B7" w:rsidRDefault="00546D6E" w:rsidP="00546D6E">
            <w:pPr>
              <w:rPr>
                <w:del w:id="890" w:author="Adam Harries" w:date="2017-07-07T11:42:00Z"/>
              </w:rPr>
            </w:pPr>
            <w:del w:id="891" w:author="Adam Harries" w:date="2017-07-07T11:42:00Z">
              <w:r w:rsidDel="005645B7">
                <w:delText xml:space="preserve"> – bulky or unwieldy? </w:delText>
              </w:r>
            </w:del>
          </w:p>
          <w:p w:rsidR="00546D6E" w:rsidDel="005645B7" w:rsidRDefault="00546D6E" w:rsidP="00546D6E">
            <w:pPr>
              <w:rPr>
                <w:del w:id="892" w:author="Adam Harries" w:date="2017-07-07T11:42:00Z"/>
              </w:rPr>
            </w:pPr>
            <w:del w:id="893" w:author="Adam Harries" w:date="2017-07-07T11:42:00Z">
              <w:r w:rsidDel="005645B7">
                <w:delText xml:space="preserve"> – difficult to grasp? </w:delText>
              </w:r>
            </w:del>
          </w:p>
          <w:p w:rsidR="00546D6E" w:rsidDel="005645B7" w:rsidRDefault="00546D6E" w:rsidP="00546D6E">
            <w:pPr>
              <w:rPr>
                <w:del w:id="894" w:author="Adam Harries" w:date="2017-07-07T11:42:00Z"/>
              </w:rPr>
            </w:pPr>
            <w:del w:id="895" w:author="Adam Harries" w:date="2017-07-07T11:42:00Z">
              <w:r w:rsidDel="005645B7">
                <w:delText xml:space="preserve"> – unstable, or with contents likely to shift? </w:delText>
              </w:r>
            </w:del>
          </w:p>
          <w:p w:rsidR="00546D6E" w:rsidDel="005645B7" w:rsidRDefault="00546D6E" w:rsidP="00546D6E">
            <w:pPr>
              <w:rPr>
                <w:del w:id="896" w:author="Adam Harries" w:date="2017-07-07T11:42:00Z"/>
              </w:rPr>
            </w:pPr>
            <w:del w:id="897" w:author="Adam Harries" w:date="2017-07-07T11:42:00Z">
              <w:r w:rsidDel="005645B7">
                <w:delText xml:space="preserve"> – sharp, hot or otherwise potentially damaging?</w:delText>
              </w:r>
            </w:del>
          </w:p>
          <w:p w:rsidR="00546D6E" w:rsidDel="005645B7" w:rsidRDefault="00546D6E" w:rsidP="00E266B6">
            <w:pPr>
              <w:rPr>
                <w:del w:id="898" w:author="Adam Harries" w:date="2017-07-07T11:42:00Z"/>
              </w:rPr>
            </w:pPr>
          </w:p>
        </w:tc>
      </w:tr>
      <w:tr w:rsidR="00546D6E" w:rsidDel="005645B7" w:rsidTr="00D90C83">
        <w:trPr>
          <w:del w:id="899" w:author="Adam Harries" w:date="2017-07-07T11:42:00Z"/>
        </w:trPr>
        <w:tc>
          <w:tcPr>
            <w:tcW w:w="1555" w:type="dxa"/>
            <w:shd w:val="clear" w:color="auto" w:fill="BFBFBF" w:themeFill="background1" w:themeFillShade="BF"/>
          </w:tcPr>
          <w:p w:rsidR="00546D6E" w:rsidDel="005645B7" w:rsidRDefault="00546D6E" w:rsidP="00E266B6">
            <w:pPr>
              <w:rPr>
                <w:del w:id="900" w:author="Adam Harries" w:date="2017-07-07T11:42:00Z"/>
              </w:rPr>
            </w:pPr>
            <w:del w:id="901" w:author="Adam Harries" w:date="2017-07-07T11:42:00Z">
              <w:r w:rsidDel="005645B7">
                <w:delText>Environment</w:delText>
              </w:r>
            </w:del>
          </w:p>
        </w:tc>
        <w:tc>
          <w:tcPr>
            <w:tcW w:w="6742" w:type="dxa"/>
          </w:tcPr>
          <w:p w:rsidR="00546D6E" w:rsidDel="005645B7" w:rsidRDefault="00546D6E" w:rsidP="00546D6E">
            <w:pPr>
              <w:rPr>
                <w:del w:id="902" w:author="Adam Harries" w:date="2017-07-07T11:42:00Z"/>
              </w:rPr>
            </w:pPr>
            <w:del w:id="903" w:author="Adam Harries" w:date="2017-07-07T11:42:00Z">
              <w:r w:rsidDel="005645B7">
                <w:delText xml:space="preserve">Are there: </w:delText>
              </w:r>
            </w:del>
          </w:p>
          <w:p w:rsidR="00546D6E" w:rsidDel="005645B7" w:rsidRDefault="00546D6E" w:rsidP="00546D6E">
            <w:pPr>
              <w:rPr>
                <w:del w:id="904" w:author="Adam Harries" w:date="2017-07-07T11:42:00Z"/>
              </w:rPr>
            </w:pPr>
            <w:del w:id="905" w:author="Adam Harries" w:date="2017-07-07T11:42:00Z">
              <w:r w:rsidDel="005645B7">
                <w:delText xml:space="preserve">– space constraints preventing good posture? </w:delText>
              </w:r>
            </w:del>
          </w:p>
          <w:p w:rsidR="00546D6E" w:rsidDel="005645B7" w:rsidRDefault="00546D6E" w:rsidP="00546D6E">
            <w:pPr>
              <w:rPr>
                <w:del w:id="906" w:author="Adam Harries" w:date="2017-07-07T11:42:00Z"/>
              </w:rPr>
            </w:pPr>
            <w:del w:id="907" w:author="Adam Harries" w:date="2017-07-07T11:42:00Z">
              <w:r w:rsidDel="005645B7">
                <w:delText xml:space="preserve"> – uneven, slippery or unstable floors? </w:delText>
              </w:r>
            </w:del>
          </w:p>
          <w:p w:rsidR="00546D6E" w:rsidDel="005645B7" w:rsidRDefault="00546D6E" w:rsidP="00546D6E">
            <w:pPr>
              <w:rPr>
                <w:del w:id="908" w:author="Adam Harries" w:date="2017-07-07T11:42:00Z"/>
              </w:rPr>
            </w:pPr>
            <w:del w:id="909" w:author="Adam Harries" w:date="2017-07-07T11:42:00Z">
              <w:r w:rsidDel="005645B7">
                <w:delText xml:space="preserve"> – variations in level of floors or work surfaces? </w:delText>
              </w:r>
            </w:del>
          </w:p>
          <w:p w:rsidR="00546D6E" w:rsidDel="005645B7" w:rsidRDefault="00546D6E" w:rsidP="00546D6E">
            <w:pPr>
              <w:rPr>
                <w:del w:id="910" w:author="Adam Harries" w:date="2017-07-07T11:42:00Z"/>
              </w:rPr>
            </w:pPr>
            <w:del w:id="911" w:author="Adam Harries" w:date="2017-07-07T11:42:00Z">
              <w:r w:rsidDel="005645B7">
                <w:delText xml:space="preserve"> – extremes of temperature or humidity? </w:delText>
              </w:r>
            </w:del>
          </w:p>
          <w:p w:rsidR="00546D6E" w:rsidDel="005645B7" w:rsidRDefault="00546D6E" w:rsidP="00546D6E">
            <w:pPr>
              <w:rPr>
                <w:del w:id="912" w:author="Adam Harries" w:date="2017-07-07T11:42:00Z"/>
              </w:rPr>
            </w:pPr>
            <w:del w:id="913" w:author="Adam Harries" w:date="2017-07-07T11:42:00Z">
              <w:r w:rsidDel="005645B7">
                <w:delText xml:space="preserve"> – conditions causing ventilation problems or gusts of wind? </w:delText>
              </w:r>
            </w:del>
          </w:p>
          <w:p w:rsidR="00546D6E" w:rsidDel="005645B7" w:rsidRDefault="00546D6E" w:rsidP="00546D6E">
            <w:pPr>
              <w:rPr>
                <w:del w:id="914" w:author="Adam Harries" w:date="2017-07-07T11:42:00Z"/>
              </w:rPr>
            </w:pPr>
            <w:del w:id="915" w:author="Adam Harries" w:date="2017-07-07T11:42:00Z">
              <w:r w:rsidDel="005645B7">
                <w:delText xml:space="preserve"> – poor lighting conditions?</w:delText>
              </w:r>
            </w:del>
          </w:p>
          <w:p w:rsidR="00546D6E" w:rsidDel="005645B7" w:rsidRDefault="00546D6E" w:rsidP="00E266B6">
            <w:pPr>
              <w:rPr>
                <w:del w:id="916" w:author="Adam Harries" w:date="2017-07-07T11:42:00Z"/>
              </w:rPr>
            </w:pPr>
          </w:p>
        </w:tc>
      </w:tr>
    </w:tbl>
    <w:p w:rsidR="00E266B6" w:rsidDel="005645B7" w:rsidRDefault="00E266B6" w:rsidP="00E266B6">
      <w:pPr>
        <w:rPr>
          <w:del w:id="917" w:author="Adam Harries" w:date="2017-07-07T11:42:00Z"/>
          <w:b/>
        </w:rPr>
      </w:pPr>
    </w:p>
    <w:p w:rsidR="00E266B6" w:rsidRPr="0097268B" w:rsidRDefault="00E266B6" w:rsidP="00E266B6">
      <w:r w:rsidRPr="0097268B">
        <w:t xml:space="preserve">Employees also have duties and are required to: </w:t>
      </w:r>
    </w:p>
    <w:p w:rsidR="00E266B6" w:rsidRPr="0097268B" w:rsidRDefault="00E266B6" w:rsidP="00B03D4B">
      <w:pPr>
        <w:pStyle w:val="ListParagraph"/>
        <w:numPr>
          <w:ilvl w:val="0"/>
          <w:numId w:val="36"/>
        </w:numPr>
      </w:pPr>
      <w:r w:rsidRPr="0097268B">
        <w:t xml:space="preserve">follow appropriate systems of work laid down for their safety; </w:t>
      </w:r>
    </w:p>
    <w:p w:rsidR="00E266B6" w:rsidRPr="0097268B" w:rsidRDefault="00E266B6" w:rsidP="00B03D4B">
      <w:pPr>
        <w:pStyle w:val="ListParagraph"/>
        <w:numPr>
          <w:ilvl w:val="0"/>
          <w:numId w:val="36"/>
        </w:numPr>
      </w:pPr>
      <w:r w:rsidRPr="0097268B">
        <w:t xml:space="preserve">make proper use of equipment provided for their safety; </w:t>
      </w:r>
    </w:p>
    <w:p w:rsidR="00E266B6" w:rsidRPr="0097268B" w:rsidRDefault="00E266B6" w:rsidP="00B03D4B">
      <w:pPr>
        <w:pStyle w:val="ListParagraph"/>
        <w:numPr>
          <w:ilvl w:val="0"/>
          <w:numId w:val="36"/>
        </w:numPr>
      </w:pPr>
      <w:r w:rsidRPr="0097268B">
        <w:t xml:space="preserve">co-operate with their employer on health and safety matters; </w:t>
      </w:r>
    </w:p>
    <w:p w:rsidR="00E266B6" w:rsidRPr="0097268B" w:rsidRDefault="00E266B6" w:rsidP="00B03D4B">
      <w:pPr>
        <w:pStyle w:val="ListParagraph"/>
        <w:numPr>
          <w:ilvl w:val="0"/>
          <w:numId w:val="36"/>
        </w:numPr>
      </w:pPr>
      <w:r w:rsidRPr="0097268B">
        <w:t>inform the employer if they identify hazardous handling activities; and</w:t>
      </w:r>
    </w:p>
    <w:p w:rsidR="00D1095D" w:rsidRDefault="00E266B6" w:rsidP="004A6117">
      <w:pPr>
        <w:pStyle w:val="ListParagraph"/>
        <w:numPr>
          <w:ilvl w:val="0"/>
          <w:numId w:val="36"/>
        </w:numPr>
        <w:rPr>
          <w:ins w:id="918" w:author="Adam Harries" w:date="2017-07-07T14:43:00Z"/>
        </w:rPr>
      </w:pPr>
      <w:r w:rsidRPr="0097268B">
        <w:t>take care to ensure that their activities do not put others at risk.</w:t>
      </w:r>
    </w:p>
    <w:p w:rsidR="00753B99" w:rsidRDefault="00E266B6" w:rsidP="00D1095D">
      <w:pPr>
        <w:pStyle w:val="ListParagraph"/>
        <w:rPr>
          <w:ins w:id="919" w:author="Adam Harries" w:date="2017-06-21T14:45:00Z"/>
        </w:rPr>
        <w:pPrChange w:id="920" w:author="Adam Harries" w:date="2017-07-07T14:43:00Z">
          <w:pPr>
            <w:pStyle w:val="ListParagraph"/>
            <w:numPr>
              <w:numId w:val="36"/>
            </w:numPr>
            <w:ind w:hanging="360"/>
          </w:pPr>
        </w:pPrChange>
      </w:pPr>
      <w:del w:id="921" w:author="Adam Harries" w:date="2017-07-07T14:43:00Z">
        <w:r w:rsidRPr="0097268B" w:rsidDel="00D1095D">
          <w:delText xml:space="preserve"> </w:delText>
        </w:r>
      </w:del>
    </w:p>
    <w:p w:rsidR="007A23F8" w:rsidRDefault="007A23F8" w:rsidP="007A23F8">
      <w:pPr>
        <w:pStyle w:val="Heading3"/>
        <w:rPr>
          <w:ins w:id="922" w:author="Adam Harries" w:date="2017-06-21T14:45:00Z"/>
        </w:rPr>
      </w:pPr>
      <w:ins w:id="923" w:author="Adam Harries" w:date="2017-06-21T14:45:00Z">
        <w:r w:rsidRPr="00C57863">
          <w:rPr>
            <w:noProof/>
          </w:rPr>
          <w:drawing>
            <wp:anchor distT="0" distB="0" distL="114300" distR="114300" simplePos="0" relativeHeight="252183552" behindDoc="0" locked="0" layoutInCell="1" allowOverlap="1" wp14:anchorId="22B8DD8E" wp14:editId="29185DFD">
              <wp:simplePos x="0" y="0"/>
              <wp:positionH relativeFrom="margin">
                <wp:align>right</wp:align>
              </wp:positionH>
              <wp:positionV relativeFrom="paragraph">
                <wp:posOffset>10633</wp:posOffset>
              </wp:positionV>
              <wp:extent cx="2095500" cy="13906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grayscl/>
                        <a:extLst>
                          <a:ext uri="{28A0092B-C50C-407E-A947-70E740481C1C}">
                            <a14:useLocalDpi xmlns:a14="http://schemas.microsoft.com/office/drawing/2010/main" val="0"/>
                          </a:ext>
                        </a:extLst>
                      </a:blip>
                      <a:stretch>
                        <a:fillRect/>
                      </a:stretch>
                    </pic:blipFill>
                    <pic:spPr>
                      <a:xfrm>
                        <a:off x="0" y="0"/>
                        <a:ext cx="2095500" cy="1390650"/>
                      </a:xfrm>
                      <a:prstGeom prst="rect">
                        <a:avLst/>
                      </a:prstGeom>
                    </pic:spPr>
                  </pic:pic>
                </a:graphicData>
              </a:graphic>
            </wp:anchor>
          </w:drawing>
        </w:r>
        <w:r>
          <w:t>Slips and Trips</w:t>
        </w:r>
        <w:r w:rsidRPr="00C57863">
          <w:rPr>
            <w:noProof/>
          </w:rPr>
          <w:t xml:space="preserve"> </w:t>
        </w:r>
      </w:ins>
    </w:p>
    <w:p w:rsidR="007A23F8" w:rsidRPr="0097268B" w:rsidRDefault="007A23F8" w:rsidP="007A23F8">
      <w:pPr>
        <w:rPr>
          <w:ins w:id="924" w:author="Adam Harries" w:date="2017-06-21T14:45:00Z"/>
        </w:rPr>
      </w:pPr>
      <w:ins w:id="925" w:author="Adam Harries" w:date="2017-06-21T14:45:00Z">
        <w:r w:rsidRPr="0097268B">
          <w:t>Slips occur when the foot and floor cannot make effective contact, usually when something has been spilled, or when the shoe sole and floor finish are unsuited.</w:t>
        </w:r>
      </w:ins>
    </w:p>
    <w:p w:rsidR="007A23F8" w:rsidRPr="0097268B" w:rsidRDefault="007A23F8" w:rsidP="007A23F8">
      <w:pPr>
        <w:rPr>
          <w:ins w:id="926" w:author="Adam Harries" w:date="2017-06-21T14:45:00Z"/>
        </w:rPr>
      </w:pPr>
      <w:ins w:id="927" w:author="Adam Harries" w:date="2017-06-21T14:45:00Z">
        <w:r w:rsidRPr="0097268B">
          <w:t>Trips occur when an obstruction prevents normal movement of the foot resulting in loss of balance, usually caused by objects on the floor or uneven surfaces.</w:t>
        </w:r>
      </w:ins>
    </w:p>
    <w:p w:rsidR="007A23F8" w:rsidRPr="0097268B" w:rsidRDefault="007A23F8" w:rsidP="007A23F8">
      <w:pPr>
        <w:rPr>
          <w:ins w:id="928" w:author="Adam Harries" w:date="2017-06-21T14:45:00Z"/>
        </w:rPr>
      </w:pPr>
      <w:ins w:id="929" w:author="Adam Harries" w:date="2017-06-21T14:45:00Z">
        <w:r w:rsidRPr="0097268B">
          <w:t xml:space="preserve">Slips and trips consistently account for around 1 in 3 non-fatal major injuries, and for over 1 in 5 ‘over 3 day’ injuries in workplace areas throughout Great </w:t>
        </w:r>
        <w:r>
          <w:t>Britain.</w:t>
        </w:r>
        <w:r w:rsidRPr="0097268B">
          <w:t xml:space="preserve"> </w:t>
        </w:r>
        <w:r w:rsidRPr="00FB5104">
          <w:rPr>
            <w:vertAlign w:val="superscript"/>
          </w:rPr>
          <w:t>http://www.hse.gov.uk/statistics/causinj/slips-trips-and-falls.pdf</w:t>
        </w:r>
      </w:ins>
    </w:p>
    <w:p w:rsidR="007A23F8" w:rsidRPr="0097268B" w:rsidRDefault="007A23F8" w:rsidP="007A23F8">
      <w:pPr>
        <w:rPr>
          <w:ins w:id="930" w:author="Adam Harries" w:date="2017-06-21T14:45:00Z"/>
        </w:rPr>
      </w:pPr>
      <w:ins w:id="931" w:author="Adam Harries" w:date="2017-06-21T14:45:00Z">
        <w:r w:rsidRPr="0097268B">
          <w:t>HSE statistics suggest that most of these accidents are slips, most of which occur when floor surfaces are contaminated with water, talc, or grease etc.</w:t>
        </w:r>
      </w:ins>
    </w:p>
    <w:p w:rsidR="007A23F8" w:rsidRPr="0097268B" w:rsidRDefault="007A23F8" w:rsidP="007A23F8">
      <w:pPr>
        <w:pStyle w:val="Heading4"/>
        <w:rPr>
          <w:ins w:id="932" w:author="Adam Harries" w:date="2017-06-21T14:45:00Z"/>
        </w:rPr>
      </w:pPr>
      <w:ins w:id="933" w:author="Adam Harries" w:date="2017-06-21T14:45:00Z">
        <w:r w:rsidRPr="0097268B">
          <w:t xml:space="preserve">Environment </w:t>
        </w:r>
      </w:ins>
    </w:p>
    <w:p w:rsidR="007A23F8" w:rsidRPr="0097268B" w:rsidRDefault="007A23F8" w:rsidP="007A23F8">
      <w:pPr>
        <w:rPr>
          <w:ins w:id="934" w:author="Adam Harries" w:date="2017-06-21T14:45:00Z"/>
        </w:rPr>
      </w:pPr>
      <w:ins w:id="935" w:author="Adam Harries" w:date="2017-06-21T14:45:00Z">
        <w:r w:rsidRPr="0097268B">
          <w:t>The workplace should be properly designed in the first instance to ensure adequate space, planned walkways, and adequate lighting.</w:t>
        </w:r>
      </w:ins>
    </w:p>
    <w:p w:rsidR="007A23F8" w:rsidRPr="0097268B" w:rsidRDefault="007A23F8" w:rsidP="007A23F8">
      <w:pPr>
        <w:pStyle w:val="Heading4"/>
        <w:rPr>
          <w:ins w:id="936" w:author="Adam Harries" w:date="2017-06-21T14:45:00Z"/>
        </w:rPr>
      </w:pPr>
      <w:ins w:id="937" w:author="Adam Harries" w:date="2017-06-21T14:45:00Z">
        <w:r>
          <w:t>Contamination</w:t>
        </w:r>
        <w:r w:rsidRPr="0097268B">
          <w:t>/</w:t>
        </w:r>
        <w:r>
          <w:t>O</w:t>
        </w:r>
        <w:r w:rsidRPr="0097268B">
          <w:t>bstructions</w:t>
        </w:r>
      </w:ins>
    </w:p>
    <w:p w:rsidR="007A23F8" w:rsidRPr="0097268B" w:rsidRDefault="007A23F8" w:rsidP="007A23F8">
      <w:pPr>
        <w:rPr>
          <w:ins w:id="938" w:author="Adam Harries" w:date="2017-06-21T14:45:00Z"/>
          <w:sz w:val="32"/>
          <w:szCs w:val="28"/>
        </w:rPr>
      </w:pPr>
      <w:ins w:id="939" w:author="Adam Harries" w:date="2017-06-21T14:45:00Z">
        <w:r w:rsidRPr="0097268B">
          <w:t>Contamination is not limited to liquids, dust or loose particulate can also cause slip hazards due to loss of grip. Obstructions from lack of storage or poor housekeeping create the corresponding trip hazard. Required precautions include:</w:t>
        </w:r>
      </w:ins>
    </w:p>
    <w:p w:rsidR="007A23F8" w:rsidRPr="0097268B" w:rsidRDefault="007A23F8" w:rsidP="007A23F8">
      <w:pPr>
        <w:rPr>
          <w:ins w:id="940" w:author="Adam Harries" w:date="2017-06-21T14:45:00Z"/>
        </w:rPr>
      </w:pPr>
      <w:ins w:id="941" w:author="Adam Harries" w:date="2017-06-21T14:45:00Z">
        <w:r w:rsidRPr="0097268B">
          <w:lastRenderedPageBreak/>
          <w:t>Good housekeeping to keep the workplace free of clutter and obstructions;</w:t>
        </w:r>
      </w:ins>
    </w:p>
    <w:p w:rsidR="007A23F8" w:rsidRPr="0097268B" w:rsidRDefault="007A23F8" w:rsidP="007A23F8">
      <w:pPr>
        <w:rPr>
          <w:ins w:id="942" w:author="Adam Harries" w:date="2017-06-21T14:45:00Z"/>
        </w:rPr>
      </w:pPr>
      <w:ins w:id="943" w:author="Adam Harries" w:date="2017-06-21T14:45:00Z">
        <w:r w:rsidRPr="0097268B">
          <w:t>Suitable cleaning materials, methods and equipment to properly clean up spills and other contaminants; and</w:t>
        </w:r>
      </w:ins>
    </w:p>
    <w:p w:rsidR="007A23F8" w:rsidRPr="0097268B" w:rsidRDefault="007A23F8" w:rsidP="007A23F8">
      <w:pPr>
        <w:rPr>
          <w:ins w:id="944" w:author="Adam Harries" w:date="2017-06-21T14:45:00Z"/>
        </w:rPr>
      </w:pPr>
      <w:ins w:id="945" w:author="Adam Harries" w:date="2017-06-21T14:45:00Z">
        <w:r w:rsidRPr="0097268B">
          <w:t>Management control of cleaning and maintenance activities to ensure no additional hazards are introduced.</w:t>
        </w:r>
      </w:ins>
    </w:p>
    <w:p w:rsidR="007A23F8" w:rsidRPr="0097268B" w:rsidRDefault="007A23F8" w:rsidP="007A23F8">
      <w:pPr>
        <w:pStyle w:val="Heading4"/>
        <w:rPr>
          <w:ins w:id="946" w:author="Adam Harries" w:date="2017-06-21T14:45:00Z"/>
        </w:rPr>
      </w:pPr>
      <w:ins w:id="947" w:author="Adam Harries" w:date="2017-06-21T14:45:00Z">
        <w:r w:rsidRPr="0097268B">
          <w:t>Suitable floor materials</w:t>
        </w:r>
      </w:ins>
    </w:p>
    <w:p w:rsidR="007A23F8" w:rsidRPr="0097268B" w:rsidRDefault="007A23F8" w:rsidP="007A23F8">
      <w:pPr>
        <w:rPr>
          <w:ins w:id="948" w:author="Adam Harries" w:date="2017-06-21T14:45:00Z"/>
        </w:rPr>
      </w:pPr>
      <w:ins w:id="949" w:author="Adam Harries" w:date="2017-06-21T14:45:00Z">
        <w:r w:rsidRPr="0097268B">
          <w:t>Flooring should be specified to ensure that it has sufficient slip resistance to cope with its intended use.</w:t>
        </w:r>
      </w:ins>
    </w:p>
    <w:p w:rsidR="007A23F8" w:rsidRPr="0097268B" w:rsidRDefault="007A23F8" w:rsidP="007A23F8">
      <w:pPr>
        <w:rPr>
          <w:ins w:id="950" w:author="Adam Harries" w:date="2017-06-21T14:45:00Z"/>
        </w:rPr>
      </w:pPr>
      <w:ins w:id="951" w:author="Adam Harries" w:date="2017-06-21T14:45:00Z">
        <w:r w:rsidRPr="0097268B">
          <w:t>Where floor surfaces of different slip resistance join it should be visually apparent. A pedestrian going from a high to low friction surface is more likely to slip if they do not adjust their gait accordingly.</w:t>
        </w:r>
      </w:ins>
    </w:p>
    <w:p w:rsidR="007A23F8" w:rsidRPr="0097268B" w:rsidRDefault="007A23F8" w:rsidP="007A23F8">
      <w:pPr>
        <w:pStyle w:val="Heading4"/>
        <w:rPr>
          <w:ins w:id="952" w:author="Adam Harries" w:date="2017-06-21T14:45:00Z"/>
        </w:rPr>
      </w:pPr>
      <w:ins w:id="953" w:author="Adam Harries" w:date="2017-06-21T14:45:00Z">
        <w:r w:rsidRPr="0097268B">
          <w:t>Footwear</w:t>
        </w:r>
      </w:ins>
    </w:p>
    <w:p w:rsidR="007A23F8" w:rsidRPr="0097268B" w:rsidRDefault="007A23F8" w:rsidP="007A23F8">
      <w:pPr>
        <w:rPr>
          <w:ins w:id="954" w:author="Adam Harries" w:date="2017-06-21T14:45:00Z"/>
        </w:rPr>
      </w:pPr>
      <w:ins w:id="955" w:author="Adam Harries" w:date="2017-06-21T14:45:00Z">
        <w:r w:rsidRPr="0097268B">
          <w:t xml:space="preserve">'Sensible footwear' policies, specifying flat shoes to maximise sole/floor contact and friction, have been shown to be effective in reducing </w:t>
        </w:r>
        <w:r>
          <w:t xml:space="preserve">the numbers of slip incidents. </w:t>
        </w:r>
      </w:ins>
    </w:p>
    <w:p w:rsidR="007A23F8" w:rsidRPr="0097268B" w:rsidRDefault="007A23F8" w:rsidP="007A23F8">
      <w:pPr>
        <w:pStyle w:val="Heading4"/>
        <w:rPr>
          <w:ins w:id="956" w:author="Adam Harries" w:date="2017-06-21T14:45:00Z"/>
        </w:rPr>
      </w:pPr>
      <w:ins w:id="957" w:author="Adam Harries" w:date="2017-06-21T14:45:00Z">
        <w:r w:rsidRPr="0097268B">
          <w:t>Use</w:t>
        </w:r>
      </w:ins>
    </w:p>
    <w:p w:rsidR="007A23F8" w:rsidRPr="0097268B" w:rsidRDefault="007A23F8" w:rsidP="007A23F8">
      <w:pPr>
        <w:rPr>
          <w:ins w:id="958" w:author="Adam Harries" w:date="2017-06-21T14:45:00Z"/>
        </w:rPr>
      </w:pPr>
      <w:ins w:id="959" w:author="Adam Harries" w:date="2017-06-21T14:45:00Z">
        <w:r w:rsidRPr="0097268B">
          <w:t>Floors likely to be used by 'high risk' groups (such as the very young, the very old, disabled or infirm) should offer a greater slip resistance.</w:t>
        </w:r>
      </w:ins>
    </w:p>
    <w:p w:rsidR="007A23F8" w:rsidRPr="0097268B" w:rsidRDefault="007A23F8" w:rsidP="007A23F8">
      <w:pPr>
        <w:rPr>
          <w:ins w:id="960" w:author="Adam Harries" w:date="2017-06-21T14:45:00Z"/>
          <w:sz w:val="32"/>
          <w:szCs w:val="28"/>
        </w:rPr>
      </w:pPr>
      <w:ins w:id="961" w:author="Adam Harries" w:date="2017-06-21T14:45:00Z">
        <w:r w:rsidRPr="0097268B">
          <w:t>Floors used for transporting of significant loads by pulling or pushing should also offer a greater frictional resistance as workers will need good traction to gain momentum. Monitoring for wear and tear will also be important.</w:t>
        </w:r>
      </w:ins>
    </w:p>
    <w:p w:rsidR="007A23F8" w:rsidRPr="0097268B" w:rsidRDefault="007A23F8" w:rsidP="007A23F8">
      <w:pPr>
        <w:pStyle w:val="Heading4"/>
        <w:rPr>
          <w:ins w:id="962" w:author="Adam Harries" w:date="2017-06-21T14:45:00Z"/>
        </w:rPr>
      </w:pPr>
      <w:ins w:id="963" w:author="Adam Harries" w:date="2017-06-21T14:45:00Z">
        <w:r w:rsidRPr="0097268B">
          <w:t>Behaviour</w:t>
        </w:r>
      </w:ins>
    </w:p>
    <w:p w:rsidR="007A23F8" w:rsidDel="007A23F8" w:rsidRDefault="007A23F8">
      <w:pPr>
        <w:rPr>
          <w:del w:id="964" w:author="Adam Harries" w:date="2017-06-21T14:45:00Z"/>
        </w:rPr>
        <w:pPrChange w:id="965" w:author="Adam Harries" w:date="2017-06-21T14:45:00Z">
          <w:pPr>
            <w:pStyle w:val="ListParagraph"/>
            <w:numPr>
              <w:numId w:val="36"/>
            </w:numPr>
            <w:ind w:hanging="360"/>
          </w:pPr>
        </w:pPrChange>
      </w:pPr>
      <w:ins w:id="966" w:author="Adam Harries" w:date="2017-06-21T14:45:00Z">
        <w:r w:rsidRPr="0097268B">
          <w:t>Inappropriate behaviour such as running or horseplay can be a major contributing factor in a slip on an otherwise safe floor. Managers should look to lead by example, demonstrating expected behav</w:t>
        </w:r>
        <w:r>
          <w:t>iours, and also to ensure that e</w:t>
        </w:r>
        <w:r w:rsidRPr="0097268B">
          <w:t>mployees are properly informed and trained in understanding their roles and responsibilities under safe syste</w:t>
        </w:r>
        <w:r>
          <w:t>ms of work and r</w:t>
        </w:r>
        <w:r w:rsidRPr="0097268B">
          <w:t>egular workplace inspections are undertaken to ensure issues are identified and addressed address them.</w:t>
        </w:r>
      </w:ins>
    </w:p>
    <w:p w:rsidR="00210BB8" w:rsidRDefault="00210BB8">
      <w:pPr>
        <w:pPrChange w:id="967" w:author="Adam Harries" w:date="2017-06-21T14:45:00Z">
          <w:pPr>
            <w:pStyle w:val="ListParagraph"/>
          </w:pPr>
        </w:pPrChange>
      </w:pPr>
    </w:p>
    <w:p w:rsidR="00753B99" w:rsidRDefault="00432EA2" w:rsidP="00B15B76">
      <w:pPr>
        <w:pStyle w:val="Heading2"/>
      </w:pPr>
      <w:bookmarkStart w:id="968" w:name="_Toc487190899"/>
      <w:r>
        <w:t>Substances (</w:t>
      </w:r>
      <w:r w:rsidR="002F696B">
        <w:t>Chemical &amp; B</w:t>
      </w:r>
      <w:r w:rsidR="00753B99">
        <w:t>iological</w:t>
      </w:r>
      <w:r>
        <w:t>)</w:t>
      </w:r>
      <w:bookmarkEnd w:id="968"/>
    </w:p>
    <w:p w:rsidR="00753B99" w:rsidRDefault="002F696B" w:rsidP="00B15B76">
      <w:pPr>
        <w:pStyle w:val="Heading3"/>
      </w:pPr>
      <w:r>
        <w:t>A</w:t>
      </w:r>
      <w:r w:rsidR="00753B99">
        <w:t>sbestos</w:t>
      </w:r>
    </w:p>
    <w:p w:rsidR="002F696B" w:rsidRDefault="002F696B" w:rsidP="002F696B">
      <w:r>
        <w:t>Breathing in air containing asbestos fibres can lead to asb</w:t>
      </w:r>
      <w:del w:id="969" w:author="Adam Harries" w:date="2017-06-21T14:46:00Z">
        <w:r w:rsidR="004625F0" w:rsidRPr="004625F0" w:rsidDel="00762FFE">
          <w:rPr>
            <w:noProof/>
          </w:rPr>
          <w:delText xml:space="preserve"> </w:delText>
        </w:r>
        <w:r w:rsidR="004625F0" w:rsidRPr="004625F0" w:rsidDel="00762FFE">
          <w:delText xml:space="preserve"> </w:delText>
        </w:r>
      </w:del>
      <w:r>
        <w:t xml:space="preserve">estos-related diseases, mainly cancers of the lungs and chest lining. Asbestos is only a risk to health if asbestos fibres are released into the air and breathed in. Past exposure to asbestos currently kills around 4500 people a year in Great Britain. </w:t>
      </w:r>
      <w:r>
        <w:lastRenderedPageBreak/>
        <w:t xml:space="preserve">Workers who carry out building maintenance and repair are particularly at risk. </w:t>
      </w:r>
    </w:p>
    <w:p w:rsidR="002F696B" w:rsidRDefault="002F696B" w:rsidP="002F696B">
      <w:r>
        <w:t xml:space="preserve">There is usually a long delay between first exposure to asbestos and the onset of disease. This can vary from 15 to 60 years. Only by preventing or minimising these exposures now can asbestos-related disease eventually be reduced. </w:t>
      </w:r>
    </w:p>
    <w:p w:rsidR="002F696B" w:rsidRDefault="002F696B" w:rsidP="002F696B">
      <w:r>
        <w:t xml:space="preserve">It is now illegal to use asbestos in the construction or refurbishment of any premises, but many thousands of tonnes of it were used in the past and much of it is still in place. There are three main types of asbestos that can still be found in premises, commonly called ‘blue asbestos’ (crocidolite), ‘brown asbestos’ (amosite) and ‘white asbestos’ (chrysotile). All of them are dangerous carcinogens, but blue and brown asbestos are more hazardous than white. Despite their names, you cannot identify them just by their colour. </w:t>
      </w:r>
    </w:p>
    <w:p w:rsidR="002F696B" w:rsidRDefault="002F696B" w:rsidP="002F696B">
      <w:r>
        <w:t>Any buildings built or refurbished before the year 2000 may contain asbestos. As long as the asbestos-containing material (ACM) is in good condition, and is not being or going to be disturbed or damaged, there is negligible risk. But if it is disturbed or damaged, it can become a danger to health, because people may breathe in any asbestos fibres released into the air.</w:t>
      </w:r>
    </w:p>
    <w:p w:rsidR="00A11E65" w:rsidRDefault="002F696B" w:rsidP="00A11E65">
      <w:pPr>
        <w:keepNext/>
      </w:pPr>
      <w:r>
        <w:rPr>
          <w:noProof/>
          <w:lang w:eastAsia="en-GB"/>
        </w:rPr>
        <mc:AlternateContent>
          <mc:Choice Requires="wpi">
            <w:drawing>
              <wp:anchor distT="0" distB="0" distL="114300" distR="114300" simplePos="0" relativeHeight="252128256" behindDoc="0" locked="0" layoutInCell="1" allowOverlap="1">
                <wp:simplePos x="0" y="0"/>
                <wp:positionH relativeFrom="column">
                  <wp:posOffset>6619680</wp:posOffset>
                </wp:positionH>
                <wp:positionV relativeFrom="paragraph">
                  <wp:posOffset>-518310</wp:posOffset>
                </wp:positionV>
                <wp:extent cx="360" cy="9720"/>
                <wp:effectExtent l="38100" t="57150" r="57150" b="47625"/>
                <wp:wrapNone/>
                <wp:docPr id="295248" name="Ink 295248"/>
                <wp:cNvGraphicFramePr/>
                <a:graphic xmlns:a="http://schemas.openxmlformats.org/drawingml/2006/main">
                  <a:graphicData uri="http://schemas.microsoft.com/office/word/2010/wordprocessingInk">
                    <w14:contentPart bwMode="auto" r:id="rId46">
                      <w14:nvContentPartPr>
                        <w14:cNvContentPartPr/>
                      </w14:nvContentPartPr>
                      <w14:xfrm>
                        <a:off x="0" y="0"/>
                        <a:ext cx="360" cy="9720"/>
                      </w14:xfrm>
                    </w14:contentPart>
                  </a:graphicData>
                </a:graphic>
              </wp:anchor>
            </w:drawing>
          </mc:Choice>
          <mc:Fallback>
            <w:pict>
              <v:shape w14:anchorId="53D06BC6" id="Ink 295248" o:spid="_x0000_s1026" type="#_x0000_t75" style="position:absolute;margin-left:520.55pt;margin-top:-41.5pt;width:1.45pt;height:2.1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">
                <v:imagedata r:id="rId47" o:title=""/>
              </v:shape>
            </w:pict>
          </mc:Fallback>
        </mc:AlternateContent>
      </w:r>
      <w:r w:rsidRPr="0097268B">
        <w:rPr>
          <w:noProof/>
          <w:lang w:eastAsia="en-GB"/>
        </w:rPr>
        <w:drawing>
          <wp:inline distT="0" distB="0" distL="0" distR="0" wp14:anchorId="5A9652FE" wp14:editId="53FABEFA">
            <wp:extent cx="5669280" cy="4114800"/>
            <wp:effectExtent l="0" t="0" r="0" b="0"/>
            <wp:docPr id="295238" name="Picture 29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5669280" cy="4114800"/>
                    </a:xfrm>
                    <a:prstGeom prst="rect">
                      <a:avLst/>
                    </a:prstGeom>
                    <a:noFill/>
                    <a:ln>
                      <a:noFill/>
                    </a:ln>
                  </pic:spPr>
                </pic:pic>
              </a:graphicData>
            </a:graphic>
          </wp:inline>
        </w:drawing>
      </w:r>
    </w:p>
    <w:p w:rsidR="002F696B" w:rsidRPr="0097268B" w:rsidRDefault="00A11E65" w:rsidP="00A11E65">
      <w:pPr>
        <w:pStyle w:val="Caption"/>
      </w:pPr>
      <w:r>
        <w:t>Asbestos</w:t>
      </w:r>
    </w:p>
    <w:p w:rsidR="002F696B" w:rsidRPr="0097268B" w:rsidRDefault="002F696B" w:rsidP="002F696B">
      <w:r w:rsidRPr="0097268B">
        <w:t>Three main types have been used in Great Britain:</w:t>
      </w:r>
    </w:p>
    <w:p w:rsidR="002F696B" w:rsidRPr="0097268B" w:rsidRDefault="002F696B" w:rsidP="00B03D4B">
      <w:pPr>
        <w:pStyle w:val="ListParagraph"/>
        <w:numPr>
          <w:ilvl w:val="0"/>
          <w:numId w:val="40"/>
        </w:numPr>
      </w:pPr>
      <w:r w:rsidRPr="0097268B">
        <w:lastRenderedPageBreak/>
        <w:t>Crocidolite (blue);</w:t>
      </w:r>
    </w:p>
    <w:p w:rsidR="002F696B" w:rsidRPr="0097268B" w:rsidRDefault="002F696B" w:rsidP="00B03D4B">
      <w:pPr>
        <w:pStyle w:val="ListParagraph"/>
        <w:numPr>
          <w:ilvl w:val="0"/>
          <w:numId w:val="40"/>
        </w:numPr>
      </w:pPr>
      <w:r w:rsidRPr="0097268B">
        <w:t>Amosite (brown); and</w:t>
      </w:r>
    </w:p>
    <w:p w:rsidR="002F696B" w:rsidRDefault="002F696B" w:rsidP="00B03D4B">
      <w:pPr>
        <w:pStyle w:val="ListParagraph"/>
        <w:numPr>
          <w:ilvl w:val="0"/>
          <w:numId w:val="40"/>
        </w:numPr>
      </w:pPr>
      <w:r>
        <w:t>Chrysotile (white).</w:t>
      </w:r>
    </w:p>
    <w:p w:rsidR="002F696B" w:rsidRPr="0097268B" w:rsidRDefault="002F696B" w:rsidP="002F696B">
      <w:pPr>
        <w:pStyle w:val="ListParagraph"/>
      </w:pPr>
    </w:p>
    <w:p w:rsidR="002F696B" w:rsidRPr="0097268B" w:rsidRDefault="002F696B" w:rsidP="002F696B">
      <w:r w:rsidRPr="0097268B">
        <w:t>Exposure to blue and brown asbestos poses a greater health hazard than exposure to white asbestos, but all types can cause asbestos-related diseases.</w:t>
      </w:r>
    </w:p>
    <w:p w:rsidR="002F696B" w:rsidRPr="0097268B" w:rsidRDefault="002F696B" w:rsidP="002F696B">
      <w:r w:rsidRPr="0097268B">
        <w:t>The use of new materials containing blue and brown asbestos was banned in 1985. In 1999 the new use of building materials containing white asbestos was also banned. However, asbestos could still be found in any building built or refurbished before 2000.</w:t>
      </w:r>
    </w:p>
    <w:p w:rsidR="002F696B" w:rsidRPr="0097268B" w:rsidRDefault="002F696B" w:rsidP="002F696B">
      <w:r w:rsidRPr="0097268B">
        <w:t>Asbestos containing materials (ACM) in good condition are safe unless asbestos fibres become airborne, which happens when materials are damaged.</w:t>
      </w:r>
    </w:p>
    <w:p w:rsidR="002F696B" w:rsidRPr="0097268B" w:rsidRDefault="002F696B" w:rsidP="002F696B">
      <w:r w:rsidRPr="0097268B">
        <w:t>Working on or near damaged asbestos-containing materials or breathing in high levels of asbestos fibres, (hundreds of times environmental levels) greatly increases the chance of getting an asbestos-related disease.</w:t>
      </w:r>
    </w:p>
    <w:p w:rsidR="002F696B" w:rsidRDefault="002F696B" w:rsidP="002F696B">
      <w:r w:rsidRPr="0097268B">
        <w:t>Asbestos related diseases are responsible for around 5000 deaths a year.  There are four mai</w:t>
      </w:r>
      <w:r>
        <w:t xml:space="preserve">n diseases caused by asbestos: </w:t>
      </w:r>
    </w:p>
    <w:p w:rsidR="002F696B" w:rsidRPr="0097268B" w:rsidRDefault="002F696B" w:rsidP="002F696B"/>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Look w:val="04A0" w:firstRow="1" w:lastRow="0" w:firstColumn="1" w:lastColumn="0" w:noHBand="0" w:noVBand="1"/>
      </w:tblPr>
      <w:tblGrid>
        <w:gridCol w:w="1932"/>
        <w:gridCol w:w="4006"/>
        <w:gridCol w:w="2215"/>
      </w:tblGrid>
      <w:tr w:rsidR="002F696B" w:rsidRPr="0097268B" w:rsidTr="002F696B">
        <w:tc>
          <w:tcPr>
            <w:tcW w:w="1985" w:type="dxa"/>
            <w:tcBorders>
              <w:bottom w:val="single" w:sz="18" w:space="0" w:color="FFFFFF"/>
            </w:tcBorders>
            <w:shd w:val="clear" w:color="auto" w:fill="000000"/>
          </w:tcPr>
          <w:p w:rsidR="002F696B" w:rsidRPr="0097268B" w:rsidRDefault="002F696B" w:rsidP="002F696B">
            <w:pPr>
              <w:rPr>
                <w:b/>
              </w:rPr>
            </w:pPr>
            <w:r w:rsidRPr="0097268B">
              <w:rPr>
                <w:b/>
              </w:rPr>
              <w:t>Disease</w:t>
            </w:r>
          </w:p>
        </w:tc>
        <w:tc>
          <w:tcPr>
            <w:tcW w:w="4678" w:type="dxa"/>
            <w:tcBorders>
              <w:bottom w:val="single" w:sz="18" w:space="0" w:color="FFFFFF"/>
            </w:tcBorders>
            <w:shd w:val="clear" w:color="auto" w:fill="000000"/>
          </w:tcPr>
          <w:p w:rsidR="002F696B" w:rsidRPr="0097268B" w:rsidRDefault="002F696B" w:rsidP="002F696B">
            <w:pPr>
              <w:rPr>
                <w:b/>
              </w:rPr>
            </w:pPr>
            <w:r w:rsidRPr="0097268B">
              <w:rPr>
                <w:b/>
              </w:rPr>
              <w:t>Symptoms</w:t>
            </w:r>
          </w:p>
        </w:tc>
        <w:tc>
          <w:tcPr>
            <w:tcW w:w="2409" w:type="dxa"/>
            <w:tcBorders>
              <w:bottom w:val="single" w:sz="18" w:space="0" w:color="FFFFFF"/>
            </w:tcBorders>
            <w:shd w:val="clear" w:color="auto" w:fill="000000"/>
          </w:tcPr>
          <w:p w:rsidR="002F696B" w:rsidRPr="0097268B" w:rsidRDefault="002F696B" w:rsidP="002F696B">
            <w:pPr>
              <w:rPr>
                <w:b/>
              </w:rPr>
            </w:pPr>
            <w:r w:rsidRPr="0097268B">
              <w:rPr>
                <w:b/>
              </w:rPr>
              <w:t>Prognosis</w:t>
            </w:r>
          </w:p>
        </w:tc>
      </w:tr>
      <w:tr w:rsidR="002F696B" w:rsidRPr="0097268B" w:rsidTr="002F696B">
        <w:tc>
          <w:tcPr>
            <w:tcW w:w="1985" w:type="dxa"/>
            <w:tcBorders>
              <w:bottom w:val="single" w:sz="18" w:space="0" w:color="FFFFFF"/>
            </w:tcBorders>
            <w:shd w:val="clear" w:color="auto" w:fill="D9D9D9"/>
          </w:tcPr>
          <w:p w:rsidR="002F696B" w:rsidRPr="0097268B" w:rsidRDefault="002F696B" w:rsidP="002F696B">
            <w:r w:rsidRPr="0097268B">
              <w:t>Mesothelioma</w:t>
            </w:r>
          </w:p>
          <w:p w:rsidR="002F696B" w:rsidRPr="0097268B" w:rsidRDefault="002F696B" w:rsidP="002F696B"/>
        </w:tc>
        <w:tc>
          <w:tcPr>
            <w:tcW w:w="4678" w:type="dxa"/>
            <w:tcBorders>
              <w:bottom w:val="single" w:sz="18" w:space="0" w:color="FFFFFF"/>
            </w:tcBorders>
            <w:shd w:val="clear" w:color="auto" w:fill="D9D9D9"/>
          </w:tcPr>
          <w:p w:rsidR="002F696B" w:rsidRPr="0097268B" w:rsidRDefault="002F696B" w:rsidP="002F696B">
            <w:r w:rsidRPr="0097268B">
              <w:t>Cancer of the pleura and peritoneum (the linings of the chest and abdominal cavities).</w:t>
            </w:r>
          </w:p>
        </w:tc>
        <w:tc>
          <w:tcPr>
            <w:tcW w:w="2409" w:type="dxa"/>
            <w:tcBorders>
              <w:bottom w:val="single" w:sz="18" w:space="0" w:color="FFFFFF"/>
            </w:tcBorders>
            <w:shd w:val="clear" w:color="auto" w:fill="D9D9D9"/>
          </w:tcPr>
          <w:p w:rsidR="002F696B" w:rsidRPr="0097268B" w:rsidRDefault="002F696B" w:rsidP="002F696B">
            <w:r w:rsidRPr="0097268B">
              <w:t>Always fatal</w:t>
            </w:r>
          </w:p>
        </w:tc>
      </w:tr>
      <w:tr w:rsidR="002F696B" w:rsidRPr="0097268B" w:rsidTr="002F696B">
        <w:tc>
          <w:tcPr>
            <w:tcW w:w="1985" w:type="dxa"/>
            <w:tcBorders>
              <w:bottom w:val="single" w:sz="18" w:space="0" w:color="FFFFFF"/>
            </w:tcBorders>
            <w:shd w:val="clear" w:color="auto" w:fill="BFBFBF"/>
          </w:tcPr>
          <w:p w:rsidR="002F696B" w:rsidRPr="0097268B" w:rsidRDefault="002F696B" w:rsidP="002F696B">
            <w:r w:rsidRPr="0097268B">
              <w:t>Lung cancer</w:t>
            </w:r>
          </w:p>
        </w:tc>
        <w:tc>
          <w:tcPr>
            <w:tcW w:w="4678" w:type="dxa"/>
            <w:tcBorders>
              <w:bottom w:val="single" w:sz="18" w:space="0" w:color="FFFFFF"/>
            </w:tcBorders>
            <w:shd w:val="clear" w:color="auto" w:fill="BFBFBF"/>
          </w:tcPr>
          <w:p w:rsidR="002F696B" w:rsidRPr="0097268B" w:rsidRDefault="002F696B" w:rsidP="002F696B">
            <w:r w:rsidRPr="0097268B">
              <w:t>Same as lung cancer caused by cigarette smoking</w:t>
            </w:r>
          </w:p>
        </w:tc>
        <w:tc>
          <w:tcPr>
            <w:tcW w:w="2409" w:type="dxa"/>
            <w:tcBorders>
              <w:bottom w:val="single" w:sz="18" w:space="0" w:color="FFFFFF"/>
            </w:tcBorders>
            <w:shd w:val="clear" w:color="auto" w:fill="BFBFBF"/>
          </w:tcPr>
          <w:p w:rsidR="002F696B" w:rsidRPr="0097268B" w:rsidRDefault="002F696B" w:rsidP="002F696B">
            <w:r w:rsidRPr="0097268B">
              <w:t>Almost always fatal</w:t>
            </w:r>
          </w:p>
        </w:tc>
      </w:tr>
      <w:tr w:rsidR="002F696B" w:rsidRPr="0097268B" w:rsidTr="002F696B">
        <w:tc>
          <w:tcPr>
            <w:tcW w:w="1985" w:type="dxa"/>
            <w:tcBorders>
              <w:bottom w:val="single" w:sz="18" w:space="0" w:color="FFFFFF"/>
            </w:tcBorders>
            <w:shd w:val="clear" w:color="auto" w:fill="D9D9D9"/>
          </w:tcPr>
          <w:p w:rsidR="002F696B" w:rsidRPr="0097268B" w:rsidRDefault="002F696B" w:rsidP="002F696B">
            <w:r w:rsidRPr="0097268B">
              <w:t>Asbestosis</w:t>
            </w:r>
          </w:p>
        </w:tc>
        <w:tc>
          <w:tcPr>
            <w:tcW w:w="4678" w:type="dxa"/>
            <w:tcBorders>
              <w:bottom w:val="single" w:sz="18" w:space="0" w:color="FFFFFF"/>
            </w:tcBorders>
            <w:shd w:val="clear" w:color="auto" w:fill="D9D9D9"/>
          </w:tcPr>
          <w:p w:rsidR="002F696B" w:rsidRPr="0097268B" w:rsidRDefault="002F696B" w:rsidP="002F696B">
            <w:r w:rsidRPr="0097268B">
              <w:t>Scarring of the lung tissue.</w:t>
            </w:r>
          </w:p>
          <w:p w:rsidR="002F696B" w:rsidRPr="0097268B" w:rsidRDefault="002F696B" w:rsidP="002F696B">
            <w:r w:rsidRPr="0097268B">
              <w:t>Progressive disease causing shortness of breath</w:t>
            </w:r>
          </w:p>
        </w:tc>
        <w:tc>
          <w:tcPr>
            <w:tcW w:w="2409" w:type="dxa"/>
            <w:tcBorders>
              <w:bottom w:val="single" w:sz="18" w:space="0" w:color="FFFFFF"/>
            </w:tcBorders>
            <w:shd w:val="clear" w:color="auto" w:fill="D9D9D9"/>
          </w:tcPr>
          <w:p w:rsidR="002F696B" w:rsidRPr="0097268B" w:rsidRDefault="002F696B" w:rsidP="002F696B">
            <w:r w:rsidRPr="0097268B">
              <w:t>Very debilitating. Fatal in extreme cases</w:t>
            </w:r>
          </w:p>
        </w:tc>
      </w:tr>
      <w:tr w:rsidR="002F696B" w:rsidRPr="0097268B" w:rsidTr="002F696B">
        <w:tc>
          <w:tcPr>
            <w:tcW w:w="1985" w:type="dxa"/>
            <w:shd w:val="clear" w:color="auto" w:fill="BFBFBF"/>
          </w:tcPr>
          <w:p w:rsidR="002F696B" w:rsidRPr="0097268B" w:rsidRDefault="002F696B" w:rsidP="002F696B">
            <w:r w:rsidRPr="0097268B">
              <w:t>Diffuse pleural thickening</w:t>
            </w:r>
          </w:p>
        </w:tc>
        <w:tc>
          <w:tcPr>
            <w:tcW w:w="4678" w:type="dxa"/>
            <w:shd w:val="clear" w:color="auto" w:fill="BFBFBF"/>
          </w:tcPr>
          <w:p w:rsidR="002F696B" w:rsidRPr="0097268B" w:rsidRDefault="002F696B" w:rsidP="002F696B">
            <w:r w:rsidRPr="0097268B">
              <w:t>The lining of the lung (pleura) thickens and swells causing shortness of breath and discomfort in the chest</w:t>
            </w:r>
          </w:p>
        </w:tc>
        <w:tc>
          <w:tcPr>
            <w:tcW w:w="2409" w:type="dxa"/>
            <w:shd w:val="clear" w:color="auto" w:fill="BFBFBF"/>
          </w:tcPr>
          <w:p w:rsidR="002F696B" w:rsidRPr="0097268B" w:rsidRDefault="002F696B" w:rsidP="002F696B">
            <w:r w:rsidRPr="0097268B">
              <w:t>Not fatal</w:t>
            </w:r>
          </w:p>
        </w:tc>
      </w:tr>
    </w:tbl>
    <w:p w:rsidR="002F696B" w:rsidRPr="0097268B" w:rsidRDefault="002F696B" w:rsidP="002F696B">
      <w:pPr>
        <w:rPr>
          <w:lang w:val="en"/>
        </w:rPr>
      </w:pPr>
    </w:p>
    <w:p w:rsidR="002F696B" w:rsidRPr="0097268B" w:rsidRDefault="002F696B" w:rsidP="002F696B">
      <w:r w:rsidRPr="0097268B">
        <w:lastRenderedPageBreak/>
        <w:t xml:space="preserve">The person in control of maintenance activities in non-domestic premises, (e.g. occupier, landlord, or managing agent) has a </w:t>
      </w:r>
      <w:r w:rsidRPr="0097268B">
        <w:rPr>
          <w:b/>
        </w:rPr>
        <w:t>duty to man</w:t>
      </w:r>
      <w:r w:rsidRPr="0097268B">
        <w:t>age the risk from asbestos in the premises, and to ensure that a suitable and sufficient assessment is carried out as to whether asbestos is or is liable</w:t>
      </w:r>
      <w:r>
        <w:t xml:space="preserve"> to be present in the premises.</w:t>
      </w:r>
    </w:p>
    <w:p w:rsidR="002F696B" w:rsidRPr="0097268B" w:rsidRDefault="002F696B" w:rsidP="002F696B">
      <w:r w:rsidRPr="0097268B">
        <w:t>The duty to manage requires the duty holder to:</w:t>
      </w:r>
    </w:p>
    <w:p w:rsidR="002F696B" w:rsidRPr="0097268B" w:rsidRDefault="002F696B" w:rsidP="00B03D4B">
      <w:pPr>
        <w:pStyle w:val="ListParagraph"/>
        <w:numPr>
          <w:ilvl w:val="0"/>
          <w:numId w:val="41"/>
        </w:numPr>
      </w:pPr>
      <w:r w:rsidRPr="0097268B">
        <w:t xml:space="preserve">take reasonable steps to find out if ACM are present and if so establish the amount, its condition and location;  </w:t>
      </w:r>
    </w:p>
    <w:p w:rsidR="002F696B" w:rsidRPr="0097268B" w:rsidRDefault="002F696B" w:rsidP="00B03D4B">
      <w:pPr>
        <w:pStyle w:val="ListParagraph"/>
        <w:numPr>
          <w:ilvl w:val="0"/>
          <w:numId w:val="41"/>
        </w:numPr>
      </w:pPr>
      <w:r w:rsidRPr="0097268B">
        <w:t xml:space="preserve">presume materials contain asbestos unless there is strong evidence that they do not; </w:t>
      </w:r>
    </w:p>
    <w:p w:rsidR="002F696B" w:rsidRPr="0097268B" w:rsidRDefault="002F696B" w:rsidP="00B03D4B">
      <w:pPr>
        <w:pStyle w:val="ListParagraph"/>
        <w:numPr>
          <w:ilvl w:val="0"/>
          <w:numId w:val="41"/>
        </w:numPr>
      </w:pPr>
      <w:r w:rsidRPr="0097268B">
        <w:t xml:space="preserve">make, and keep up-to-date, records of the location and condition of the ACM and presumed ACM;  </w:t>
      </w:r>
    </w:p>
    <w:p w:rsidR="002F696B" w:rsidRPr="0097268B" w:rsidRDefault="002F696B" w:rsidP="00B03D4B">
      <w:pPr>
        <w:pStyle w:val="ListParagraph"/>
        <w:numPr>
          <w:ilvl w:val="0"/>
          <w:numId w:val="41"/>
        </w:numPr>
      </w:pPr>
      <w:r w:rsidRPr="0097268B">
        <w:t xml:space="preserve">assess the risk of anyone being exposed to fibres from the materials identified; </w:t>
      </w:r>
    </w:p>
    <w:p w:rsidR="002F696B" w:rsidRPr="0097268B" w:rsidRDefault="002F696B" w:rsidP="00B03D4B">
      <w:pPr>
        <w:pStyle w:val="ListParagraph"/>
        <w:numPr>
          <w:ilvl w:val="0"/>
          <w:numId w:val="41"/>
        </w:numPr>
      </w:pPr>
      <w:r w:rsidRPr="0097268B">
        <w:t xml:space="preserve">prepare a plan that sets out in detail how the risks from these materials will be managed; </w:t>
      </w:r>
    </w:p>
    <w:p w:rsidR="002F696B" w:rsidRPr="0097268B" w:rsidRDefault="002F696B" w:rsidP="00B03D4B">
      <w:pPr>
        <w:pStyle w:val="ListParagraph"/>
        <w:numPr>
          <w:ilvl w:val="0"/>
          <w:numId w:val="41"/>
        </w:numPr>
      </w:pPr>
      <w:r w:rsidRPr="0097268B">
        <w:t xml:space="preserve">take the necessary steps to put the plan into action; </w:t>
      </w:r>
    </w:p>
    <w:p w:rsidR="002F696B" w:rsidRPr="0097268B" w:rsidRDefault="002F696B" w:rsidP="00B03D4B">
      <w:pPr>
        <w:pStyle w:val="ListParagraph"/>
        <w:numPr>
          <w:ilvl w:val="0"/>
          <w:numId w:val="41"/>
        </w:numPr>
      </w:pPr>
      <w:r w:rsidRPr="0097268B">
        <w:t xml:space="preserve">periodically review and monitor the plan and the arrangements to act on it so that the plan remains relevant and up-to-date; and </w:t>
      </w:r>
    </w:p>
    <w:p w:rsidR="00A6095B" w:rsidRDefault="002F696B" w:rsidP="00B03D4B">
      <w:pPr>
        <w:pStyle w:val="ListParagraph"/>
        <w:numPr>
          <w:ilvl w:val="0"/>
          <w:numId w:val="41"/>
        </w:numPr>
      </w:pPr>
      <w:r w:rsidRPr="0097268B">
        <w:t xml:space="preserve">provide information on the location and condition of the materials to anyone who is liable to work on or disturb them. </w:t>
      </w:r>
    </w:p>
    <w:p w:rsidR="00D1590D" w:rsidDel="00C5587B" w:rsidRDefault="00D1590D" w:rsidP="00D1590D">
      <w:pPr>
        <w:keepNext/>
        <w:rPr>
          <w:del w:id="970" w:author="Adam Harries" w:date="2017-07-07T11:26:00Z"/>
        </w:rPr>
      </w:pPr>
      <w:del w:id="971" w:author="Adam Harries" w:date="2017-07-07T11:26:00Z">
        <w:r w:rsidDel="00C5587B">
          <w:rPr>
            <w:noProof/>
            <w:lang w:eastAsia="en-GB"/>
          </w:rPr>
          <w:drawing>
            <wp:inline distT="0" distB="0" distL="0" distR="0" wp14:anchorId="382FFE6F">
              <wp:extent cx="5539710" cy="4443046"/>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5546474" cy="4448471"/>
                      </a:xfrm>
                      <a:prstGeom prst="rect">
                        <a:avLst/>
                      </a:prstGeom>
                      <a:noFill/>
                    </pic:spPr>
                  </pic:pic>
                </a:graphicData>
              </a:graphic>
            </wp:inline>
          </w:drawing>
        </w:r>
      </w:del>
    </w:p>
    <w:p w:rsidR="00D1590D" w:rsidDel="00C5587B" w:rsidRDefault="00D1590D" w:rsidP="00D1590D">
      <w:pPr>
        <w:pStyle w:val="Caption"/>
        <w:rPr>
          <w:del w:id="972" w:author="Adam Harries" w:date="2017-07-07T11:26:00Z"/>
        </w:rPr>
      </w:pPr>
      <w:del w:id="973" w:author="Adam Harries" w:date="2017-07-07T11:26:00Z">
        <w:r w:rsidRPr="009D020F" w:rsidDel="00C5587B">
          <w:delText>Summary of the main steps in managing asbestos</w:delText>
        </w:r>
      </w:del>
    </w:p>
    <w:p w:rsidR="00A6095B" w:rsidRDefault="00C57863" w:rsidP="00A6095B">
      <w:r>
        <w:rPr>
          <w:noProof/>
        </w:rPr>
        <w:drawing>
          <wp:anchor distT="0" distB="0" distL="114300" distR="114300" simplePos="0" relativeHeight="252169216" behindDoc="0" locked="0" layoutInCell="1" allowOverlap="1">
            <wp:simplePos x="0" y="0"/>
            <wp:positionH relativeFrom="margin">
              <wp:align>right</wp:align>
            </wp:positionH>
            <wp:positionV relativeFrom="paragraph">
              <wp:posOffset>338455</wp:posOffset>
            </wp:positionV>
            <wp:extent cx="2999740" cy="1524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2999740" cy="1524000"/>
                    </a:xfrm>
                    <a:prstGeom prst="rect">
                      <a:avLst/>
                    </a:prstGeom>
                    <a:noFill/>
                  </pic:spPr>
                </pic:pic>
              </a:graphicData>
            </a:graphic>
          </wp:anchor>
        </w:drawing>
      </w:r>
    </w:p>
    <w:p w:rsidR="00753B99" w:rsidRDefault="00A6095B" w:rsidP="00A6095B">
      <w:pPr>
        <w:pStyle w:val="Heading3"/>
      </w:pPr>
      <w:r>
        <w:t>C</w:t>
      </w:r>
      <w:r w:rsidR="00753B99">
        <w:t>hemicals</w:t>
      </w:r>
    </w:p>
    <w:p w:rsidR="00A6095B" w:rsidRPr="0097268B" w:rsidRDefault="00A6095B" w:rsidP="00A6095B">
      <w:r w:rsidRPr="0097268B">
        <w:t xml:space="preserve">The Control of Substances Hazardous to Health Regulations (CoSHH) requires the management of risks associated with chemicals, products containing chemicals, fumes, dusts, vapours, mists and gases, and biological agents (bacteria and viruses </w:t>
      </w:r>
      <w:r w:rsidR="00302940" w:rsidRPr="0097268B">
        <w:t>etc.</w:t>
      </w:r>
      <w:r w:rsidRPr="0097268B">
        <w:t xml:space="preserve">) in use or otherwise affecting the workplace if deemed to be ‘hazardous to health’. </w:t>
      </w:r>
    </w:p>
    <w:p w:rsidR="00A6095B" w:rsidRPr="0097268B" w:rsidRDefault="00A6095B" w:rsidP="00A6095B">
      <w:r w:rsidRPr="0097268B">
        <w:t>CoSHH doesn’t cover lead, asbestos or radioactive substances because these have their own specific regulations.</w:t>
      </w:r>
    </w:p>
    <w:p w:rsidR="00A6095B" w:rsidRPr="0097268B" w:rsidRDefault="00A6095B" w:rsidP="00A6095B">
      <w:pPr>
        <w:pStyle w:val="Heading4"/>
      </w:pPr>
      <w:bookmarkStart w:id="974" w:name="_Toc368485471"/>
      <w:bookmarkStart w:id="975" w:name="_Toc431299623"/>
      <w:r w:rsidRPr="0097268B">
        <w:t>What is a hazardous substance?</w:t>
      </w:r>
      <w:bookmarkEnd w:id="974"/>
      <w:bookmarkEnd w:id="975"/>
    </w:p>
    <w:p w:rsidR="00A6095B" w:rsidRPr="0097268B" w:rsidRDefault="00A6095B" w:rsidP="00B03D4B">
      <w:pPr>
        <w:pStyle w:val="ListParagraph"/>
        <w:numPr>
          <w:ilvl w:val="0"/>
          <w:numId w:val="42"/>
        </w:numPr>
      </w:pPr>
      <w:r w:rsidRPr="0097268B">
        <w:t>Any substance or mixture which is classified as dangerous for supply;</w:t>
      </w:r>
    </w:p>
    <w:p w:rsidR="00A6095B" w:rsidRPr="0097268B" w:rsidRDefault="00A6095B" w:rsidP="00B03D4B">
      <w:pPr>
        <w:pStyle w:val="ListParagraph"/>
        <w:numPr>
          <w:ilvl w:val="0"/>
          <w:numId w:val="42"/>
        </w:numPr>
      </w:pPr>
      <w:r w:rsidRPr="0097268B">
        <w:t>Any substance which has a Workplace Exposure Limit (WEL);</w:t>
      </w:r>
    </w:p>
    <w:p w:rsidR="00A6095B" w:rsidRPr="0097268B" w:rsidRDefault="00A6095B" w:rsidP="00B03D4B">
      <w:pPr>
        <w:pStyle w:val="ListParagraph"/>
        <w:numPr>
          <w:ilvl w:val="0"/>
          <w:numId w:val="42"/>
        </w:numPr>
      </w:pPr>
      <w:r w:rsidRPr="0097268B">
        <w:t>Any biological agents used at work;</w:t>
      </w:r>
    </w:p>
    <w:p w:rsidR="00A6095B" w:rsidRPr="0097268B" w:rsidRDefault="00A6095B" w:rsidP="00B03D4B">
      <w:pPr>
        <w:pStyle w:val="ListParagraph"/>
        <w:numPr>
          <w:ilvl w:val="0"/>
          <w:numId w:val="42"/>
        </w:numPr>
      </w:pPr>
      <w:r w:rsidRPr="0097268B">
        <w:t>Any dust other than one with a WEL at a concentration in air above 10 mg/m</w:t>
      </w:r>
      <w:r w:rsidRPr="00E00397">
        <w:rPr>
          <w:vertAlign w:val="superscript"/>
        </w:rPr>
        <w:t>3</w:t>
      </w:r>
      <w:r w:rsidRPr="0097268B">
        <w:t xml:space="preserve"> averaged over 8 hours, or any such respirable dust above 4 mg/m</w:t>
      </w:r>
      <w:r w:rsidRPr="00E00397">
        <w:rPr>
          <w:vertAlign w:val="superscript"/>
        </w:rPr>
        <w:t>3</w:t>
      </w:r>
      <w:r w:rsidRPr="0097268B">
        <w:t xml:space="preserve"> over 8 hours; or</w:t>
      </w:r>
    </w:p>
    <w:p w:rsidR="00A6095B" w:rsidRDefault="00A6095B" w:rsidP="00B03D4B">
      <w:pPr>
        <w:pStyle w:val="ListParagraph"/>
        <w:numPr>
          <w:ilvl w:val="0"/>
          <w:numId w:val="42"/>
        </w:numPr>
      </w:pPr>
      <w:r w:rsidRPr="0097268B">
        <w:lastRenderedPageBreak/>
        <w:t>Any other substance that creates a risk to health because of its properties and the way it is used or is present in the workplace</w:t>
      </w:r>
    </w:p>
    <w:p w:rsidR="00A6095B" w:rsidRPr="0097268B" w:rsidRDefault="00A6095B" w:rsidP="00A6095B">
      <w:pPr>
        <w:pStyle w:val="ListParagraph"/>
      </w:pPr>
    </w:p>
    <w:p w:rsidR="00A6095B" w:rsidRPr="0097268B" w:rsidDel="00C5587B" w:rsidRDefault="00A11E65" w:rsidP="00A6095B">
      <w:pPr>
        <w:rPr>
          <w:del w:id="976" w:author="Adam Harries" w:date="2017-07-07T11:27:00Z"/>
        </w:rPr>
      </w:pPr>
      <w:del w:id="977" w:author="Adam Harries" w:date="2017-07-07T11:27:00Z">
        <w:r w:rsidDel="00C5587B">
          <w:rPr>
            <w:noProof/>
            <w:lang w:eastAsia="en-GB"/>
          </w:rPr>
          <mc:AlternateContent>
            <mc:Choice Requires="wps">
              <w:drawing>
                <wp:anchor distT="0" distB="0" distL="114300" distR="114300" simplePos="0" relativeHeight="252131328" behindDoc="0" locked="0" layoutInCell="1" allowOverlap="1" wp14:anchorId="08C61897" wp14:editId="32AA200A">
                  <wp:simplePos x="0" y="0"/>
                  <wp:positionH relativeFrom="column">
                    <wp:posOffset>1589405</wp:posOffset>
                  </wp:positionH>
                  <wp:positionV relativeFrom="paragraph">
                    <wp:posOffset>3511550</wp:posOffset>
                  </wp:positionV>
                  <wp:extent cx="3930015" cy="635"/>
                  <wp:effectExtent l="0" t="0" r="0" b="0"/>
                  <wp:wrapSquare wrapText="bothSides"/>
                  <wp:docPr id="295250" name="Text Box 295250"/>
                  <wp:cNvGraphicFramePr/>
                  <a:graphic xmlns:a="http://schemas.openxmlformats.org/drawingml/2006/main">
                    <a:graphicData uri="http://schemas.microsoft.com/office/word/2010/wordprocessingShape">
                      <wps:wsp>
                        <wps:cNvSpPr txBox="1"/>
                        <wps:spPr>
                          <a:xfrm>
                            <a:off x="0" y="0"/>
                            <a:ext cx="3930015" cy="635"/>
                          </a:xfrm>
                          <a:prstGeom prst="rect">
                            <a:avLst/>
                          </a:prstGeom>
                          <a:solidFill>
                            <a:prstClr val="white"/>
                          </a:solidFill>
                          <a:ln>
                            <a:noFill/>
                          </a:ln>
                        </wps:spPr>
                        <wps:txbx>
                          <w:txbxContent>
                            <w:p w:rsidR="00B2310A" w:rsidRPr="009A39EE" w:rsidRDefault="00B2310A" w:rsidP="00A11E65">
                              <w:pPr>
                                <w:pStyle w:val="Caption"/>
                              </w:pPr>
                              <w:bookmarkStart w:id="978" w:name="_Toc484171221"/>
                              <w:bookmarkStart w:id="979" w:name="_Toc484171401"/>
                              <w:bookmarkStart w:id="980" w:name="_Toc487190791"/>
                              <w:r>
                                <w:t xml:space="preserve">Figure </w:t>
                              </w:r>
                              <w:fldSimple w:instr=" SEQ Figure \* ARABIC ">
                                <w:r w:rsidR="00831696">
                                  <w:rPr>
                                    <w:noProof/>
                                  </w:rPr>
                                  <w:t>1</w:t>
                                </w:r>
                              </w:fldSimple>
                              <w:r>
                                <w:t>: Substance Hazard Symbols</w:t>
                              </w:r>
                              <w:bookmarkEnd w:id="978"/>
                              <w:bookmarkEnd w:id="979"/>
                              <w:bookmarkEnd w:id="9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C61897" id="Text Box 295250" o:spid="_x0000_s1043" type="#_x0000_t202" style="position:absolute;margin-left:125.15pt;margin-top:276.5pt;width:309.45pt;height:.05pt;z-index:25213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" stroked="f">
                  <v:textbox style="mso-fit-shape-to-text:t" inset="0,0,0,0">
                    <w:txbxContent>
                      <w:p w:rsidR="00B2310A" w:rsidRPr="009A39EE" w:rsidRDefault="00B2310A" w:rsidP="00A11E65">
                        <w:pPr>
                          <w:pStyle w:val="Caption"/>
                        </w:pPr>
                        <w:bookmarkStart w:id="981" w:name="_Toc484171221"/>
                        <w:bookmarkStart w:id="982" w:name="_Toc484171401"/>
                        <w:bookmarkStart w:id="983" w:name="_Toc487190791"/>
                        <w:r>
                          <w:t xml:space="preserve">Figure </w:t>
                        </w:r>
                        <w:fldSimple w:instr=" SEQ Figure \* ARABIC ">
                          <w:r w:rsidR="00831696">
                            <w:rPr>
                              <w:noProof/>
                            </w:rPr>
                            <w:t>1</w:t>
                          </w:r>
                        </w:fldSimple>
                        <w:r>
                          <w:t>: Substance Hazard Symbols</w:t>
                        </w:r>
                        <w:bookmarkEnd w:id="981"/>
                        <w:bookmarkEnd w:id="982"/>
                        <w:bookmarkEnd w:id="983"/>
                      </w:p>
                    </w:txbxContent>
                  </v:textbox>
                  <w10:wrap type="square"/>
                </v:shape>
              </w:pict>
            </mc:Fallback>
          </mc:AlternateContent>
        </w:r>
        <w:r w:rsidR="00A6095B" w:rsidRPr="00A6095B" w:rsidDel="00C5587B">
          <w:rPr>
            <w:noProof/>
            <w:lang w:eastAsia="en-GB"/>
          </w:rPr>
          <w:drawing>
            <wp:anchor distT="0" distB="0" distL="114300" distR="114300" simplePos="0" relativeHeight="252129280" behindDoc="0" locked="0" layoutInCell="1" allowOverlap="1">
              <wp:simplePos x="0" y="0"/>
              <wp:positionH relativeFrom="margin">
                <wp:posOffset>1589405</wp:posOffset>
              </wp:positionH>
              <wp:positionV relativeFrom="paragraph">
                <wp:posOffset>7620</wp:posOffset>
              </wp:positionV>
              <wp:extent cx="3930015" cy="3590925"/>
              <wp:effectExtent l="0" t="0" r="0" b="0"/>
              <wp:wrapSquare wrapText="bothSides"/>
              <wp:docPr id="295249" name="Picture 29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3001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95B" w:rsidRPr="0097268B" w:rsidDel="00C5587B">
          <w:delText>The EU CLP regulations deal with the classification and labelling of hazardous substances in accordance with the United Nations Global Harmonisation System (GHS).</w:delText>
        </w:r>
      </w:del>
    </w:p>
    <w:p w:rsidR="00A6095B" w:rsidDel="00C5587B" w:rsidRDefault="00A6095B" w:rsidP="00A6095B">
      <w:pPr>
        <w:rPr>
          <w:del w:id="984" w:author="Adam Harries" w:date="2017-07-07T11:27:00Z"/>
        </w:rPr>
      </w:pPr>
      <w:del w:id="985" w:author="Adam Harries" w:date="2017-07-07T11:27:00Z">
        <w:r w:rsidDel="00C5587B">
          <w:delText xml:space="preserve">The symbols in the top row </w:delText>
        </w:r>
        <w:r w:rsidRPr="0097268B" w:rsidDel="00C5587B">
          <w:delText>provide information on health hazards; the remainder deal with physico-chemical hazards and those that are harmful to the environ</w:delText>
        </w:r>
        <w:r w:rsidDel="00C5587B">
          <w:delText>ment.</w:delText>
        </w:r>
      </w:del>
    </w:p>
    <w:p w:rsidR="00A6095B" w:rsidRPr="0097268B" w:rsidDel="00C5587B" w:rsidRDefault="00A6095B" w:rsidP="00A6095B">
      <w:pPr>
        <w:rPr>
          <w:del w:id="986" w:author="Adam Harries" w:date="2017-07-07T11:27:00Z"/>
        </w:rPr>
      </w:pPr>
      <w:del w:id="987" w:author="Adam Harries" w:date="2017-07-07T11:27:00Z">
        <w:r w:rsidRPr="0097268B" w:rsidDel="00C5587B">
          <w:delText>If a substance is harmful, the ways that workers may be exposed need to be considered.</w:delText>
        </w:r>
      </w:del>
    </w:p>
    <w:p w:rsidR="00A6095B" w:rsidRPr="0097268B" w:rsidRDefault="00A6095B" w:rsidP="00A6095B">
      <w:r w:rsidRPr="0097268B">
        <w:t xml:space="preserve">There are five main </w:t>
      </w:r>
      <w:r w:rsidRPr="0097268B">
        <w:rPr>
          <w:b/>
        </w:rPr>
        <w:t>‘routes of entry’</w:t>
      </w:r>
      <w:r w:rsidRPr="0097268B">
        <w:t xml:space="preserve"> into the human body:</w:t>
      </w:r>
    </w:p>
    <w:p w:rsidR="00A6095B" w:rsidRPr="00A6095B" w:rsidRDefault="00A6095B" w:rsidP="00B03D4B">
      <w:pPr>
        <w:pStyle w:val="ListParagraph"/>
        <w:numPr>
          <w:ilvl w:val="0"/>
          <w:numId w:val="45"/>
        </w:numPr>
        <w:rPr>
          <w:b/>
        </w:rPr>
      </w:pPr>
      <w:r w:rsidRPr="00A6095B">
        <w:rPr>
          <w:b/>
        </w:rPr>
        <w:t xml:space="preserve">Breathing in </w:t>
      </w:r>
      <w:r w:rsidRPr="0097268B">
        <w:t xml:space="preserve">Once breathed in, some substances can attack the nose, throat or lungs while others get into the body through the lungs and harm other parts of the body, e.g. the liver. </w:t>
      </w:r>
    </w:p>
    <w:p w:rsidR="00A6095B" w:rsidRPr="00A6095B" w:rsidRDefault="00A6095B" w:rsidP="00B03D4B">
      <w:pPr>
        <w:pStyle w:val="ListParagraph"/>
        <w:numPr>
          <w:ilvl w:val="0"/>
          <w:numId w:val="45"/>
        </w:numPr>
        <w:rPr>
          <w:b/>
        </w:rPr>
      </w:pPr>
      <w:r w:rsidRPr="00A6095B">
        <w:rPr>
          <w:b/>
        </w:rPr>
        <w:t xml:space="preserve">Skin contact </w:t>
      </w:r>
      <w:r w:rsidRPr="0097268B">
        <w:t>Some substances damage skin, while others pass through it and damage other parts of the body. Skin can get contaminated:</w:t>
      </w:r>
      <w:r w:rsidRPr="00A6095B">
        <w:rPr>
          <w:b/>
        </w:rPr>
        <w:t xml:space="preserve"> </w:t>
      </w:r>
      <w:r w:rsidRPr="0097268B">
        <w:t>by direct contact with the substance, e.g. if you touch it or dip your hands in it;</w:t>
      </w:r>
      <w:r w:rsidRPr="00A6095B">
        <w:rPr>
          <w:b/>
        </w:rPr>
        <w:t xml:space="preserve"> </w:t>
      </w:r>
      <w:r w:rsidRPr="0097268B">
        <w:t>by splashing;</w:t>
      </w:r>
      <w:r w:rsidRPr="00A6095B">
        <w:rPr>
          <w:b/>
        </w:rPr>
        <w:t xml:space="preserve"> </w:t>
      </w:r>
      <w:r w:rsidRPr="0097268B">
        <w:t>by substances landing on the skin, e.g. airborne dust; or</w:t>
      </w:r>
      <w:r w:rsidRPr="00A6095B">
        <w:rPr>
          <w:b/>
        </w:rPr>
        <w:t xml:space="preserve"> </w:t>
      </w:r>
      <w:r w:rsidRPr="0097268B">
        <w:t xml:space="preserve">by contact with contaminated surfaces – this includes contact with contamination inside protective gloves. </w:t>
      </w:r>
    </w:p>
    <w:p w:rsidR="00A6095B" w:rsidRPr="00A6095B" w:rsidRDefault="00A6095B" w:rsidP="00B03D4B">
      <w:pPr>
        <w:pStyle w:val="ListParagraph"/>
        <w:numPr>
          <w:ilvl w:val="0"/>
          <w:numId w:val="45"/>
        </w:numPr>
        <w:rPr>
          <w:b/>
        </w:rPr>
      </w:pPr>
      <w:r w:rsidRPr="00A6095B">
        <w:rPr>
          <w:b/>
        </w:rPr>
        <w:t xml:space="preserve">Swallowing </w:t>
      </w:r>
      <w:r w:rsidRPr="0097268B">
        <w:t xml:space="preserve">People transfer chemicals from their hands to their mouths by eating, smoking etc without washing first. </w:t>
      </w:r>
    </w:p>
    <w:p w:rsidR="00A6095B" w:rsidRPr="00A6095B" w:rsidRDefault="00A6095B" w:rsidP="00B03D4B">
      <w:pPr>
        <w:pStyle w:val="ListParagraph"/>
        <w:numPr>
          <w:ilvl w:val="0"/>
          <w:numId w:val="45"/>
        </w:numPr>
        <w:rPr>
          <w:b/>
        </w:rPr>
      </w:pPr>
      <w:r w:rsidRPr="00A6095B">
        <w:rPr>
          <w:b/>
        </w:rPr>
        <w:t xml:space="preserve">The eyes </w:t>
      </w:r>
      <w:r w:rsidRPr="0097268B">
        <w:t xml:space="preserve">Some vapours, gases and dusts are irritating to eyes. Caustic fluid splashes can damage eyesight permanently. </w:t>
      </w:r>
    </w:p>
    <w:p w:rsidR="00A6095B" w:rsidDel="00C5587B" w:rsidRDefault="00A6095B" w:rsidP="00C5587B">
      <w:pPr>
        <w:pStyle w:val="ListParagraph"/>
        <w:numPr>
          <w:ilvl w:val="0"/>
          <w:numId w:val="45"/>
        </w:numPr>
        <w:rPr>
          <w:del w:id="988" w:author="Adam Harries" w:date="2017-07-07T11:27:00Z"/>
          <w:b/>
        </w:rPr>
        <w:pPrChange w:id="989" w:author="Adam Harries" w:date="2017-07-07T11:27:00Z">
          <w:pPr>
            <w:pStyle w:val="ListParagraph"/>
          </w:pPr>
        </w:pPrChange>
      </w:pPr>
      <w:r w:rsidRPr="00A6095B">
        <w:rPr>
          <w:b/>
        </w:rPr>
        <w:t xml:space="preserve">Skin puncture </w:t>
      </w:r>
      <w:r w:rsidRPr="0097268B">
        <w:t xml:space="preserve">Risks from skin puncture such as butchery or needle-stick injuries are rare, but can involve infections or very harmful substances, e.g. drugs. </w:t>
      </w:r>
    </w:p>
    <w:p w:rsidR="00C5587B" w:rsidRPr="00A6095B" w:rsidRDefault="00C5587B" w:rsidP="00C5587B">
      <w:pPr>
        <w:pStyle w:val="ListParagraph"/>
        <w:rPr>
          <w:ins w:id="990" w:author="Adam Harries" w:date="2017-07-07T11:27:00Z"/>
          <w:b/>
        </w:rPr>
        <w:pPrChange w:id="991" w:author="Adam Harries" w:date="2017-07-07T11:27:00Z">
          <w:pPr>
            <w:pStyle w:val="ListParagraph"/>
            <w:numPr>
              <w:numId w:val="45"/>
            </w:numPr>
            <w:ind w:hanging="360"/>
          </w:pPr>
        </w:pPrChange>
      </w:pPr>
    </w:p>
    <w:p w:rsidR="00A6095B" w:rsidRPr="00C5587B" w:rsidDel="00C5587B" w:rsidRDefault="00A6095B" w:rsidP="00C5587B">
      <w:pPr>
        <w:pStyle w:val="ListParagraph"/>
        <w:rPr>
          <w:del w:id="992" w:author="Adam Harries" w:date="2017-07-07T11:27:00Z"/>
          <w:b/>
          <w:rPrChange w:id="993" w:author="Adam Harries" w:date="2017-07-07T11:27:00Z">
            <w:rPr>
              <w:del w:id="994" w:author="Adam Harries" w:date="2017-07-07T11:27:00Z"/>
              <w:b/>
            </w:rPr>
          </w:rPrChange>
        </w:rPr>
        <w:pPrChange w:id="995" w:author="Adam Harries" w:date="2017-07-07T11:27:00Z">
          <w:pPr>
            <w:pStyle w:val="ListParagraph"/>
          </w:pPr>
        </w:pPrChange>
      </w:pPr>
    </w:p>
    <w:p w:rsidR="00A6095B" w:rsidRPr="0097268B" w:rsidDel="00C5587B" w:rsidRDefault="00A6095B" w:rsidP="00C5587B">
      <w:pPr>
        <w:pStyle w:val="ListParagraph"/>
        <w:rPr>
          <w:del w:id="996" w:author="Adam Harries" w:date="2017-07-07T11:27:00Z"/>
        </w:rPr>
        <w:pPrChange w:id="997" w:author="Adam Harries" w:date="2017-07-07T11:27:00Z">
          <w:pPr>
            <w:pStyle w:val="Heading4"/>
          </w:pPr>
        </w:pPrChange>
      </w:pPr>
      <w:bookmarkStart w:id="998" w:name="_Toc368485472"/>
      <w:bookmarkStart w:id="999" w:name="_Toc431299624"/>
      <w:del w:id="1000" w:author="Adam Harries" w:date="2017-07-07T11:27:00Z">
        <w:r w:rsidRPr="0097268B" w:rsidDel="00C5587B">
          <w:delText>Principles of Good Control Practice</w:delText>
        </w:r>
        <w:bookmarkEnd w:id="998"/>
        <w:bookmarkEnd w:id="999"/>
      </w:del>
    </w:p>
    <w:p w:rsidR="00A6095B" w:rsidRPr="0097268B" w:rsidDel="00C5587B" w:rsidRDefault="00A6095B" w:rsidP="00C5587B">
      <w:pPr>
        <w:pStyle w:val="ListParagraph"/>
        <w:rPr>
          <w:del w:id="1001" w:author="Adam Harries" w:date="2017-07-07T11:27:00Z"/>
        </w:rPr>
        <w:pPrChange w:id="1002" w:author="Adam Harries" w:date="2017-07-07T11:27:00Z">
          <w:pPr/>
        </w:pPrChange>
      </w:pPr>
      <w:del w:id="1003" w:author="Adam Harries" w:date="2017-07-07T11:27:00Z">
        <w:r w:rsidRPr="0097268B" w:rsidDel="00C5587B">
          <w:delText>The CoSHH Regulations define the principles of good control practice for hazardous substances as follows:</w:delText>
        </w:r>
      </w:del>
    </w:p>
    <w:p w:rsidR="00A6095B" w:rsidRPr="0097268B" w:rsidDel="00C5587B" w:rsidRDefault="00A6095B" w:rsidP="00C5587B">
      <w:pPr>
        <w:pStyle w:val="ListParagraph"/>
        <w:rPr>
          <w:del w:id="1004" w:author="Adam Harries" w:date="2017-07-07T11:27:00Z"/>
        </w:rPr>
        <w:pPrChange w:id="1005" w:author="Adam Harries" w:date="2017-07-07T11:27:00Z">
          <w:pPr>
            <w:pStyle w:val="ListParagraph"/>
            <w:numPr>
              <w:numId w:val="43"/>
            </w:numPr>
            <w:ind w:hanging="360"/>
          </w:pPr>
        </w:pPrChange>
      </w:pPr>
      <w:del w:id="1006" w:author="Adam Harries" w:date="2017-07-07T11:27:00Z">
        <w:r w:rsidRPr="0097268B" w:rsidDel="00C5587B">
          <w:delText xml:space="preserve">Design and operate processes and activities to minimise emission, release and spread of substances hazardous to health; </w:delText>
        </w:r>
      </w:del>
    </w:p>
    <w:p w:rsidR="00A6095B" w:rsidRPr="0097268B" w:rsidDel="00C5587B" w:rsidRDefault="00A6095B" w:rsidP="00C5587B">
      <w:pPr>
        <w:pStyle w:val="ListParagraph"/>
        <w:rPr>
          <w:del w:id="1007" w:author="Adam Harries" w:date="2017-07-07T11:27:00Z"/>
        </w:rPr>
        <w:pPrChange w:id="1008" w:author="Adam Harries" w:date="2017-07-07T11:27:00Z">
          <w:pPr>
            <w:pStyle w:val="ListParagraph"/>
            <w:numPr>
              <w:numId w:val="43"/>
            </w:numPr>
            <w:ind w:hanging="360"/>
          </w:pPr>
        </w:pPrChange>
      </w:pPr>
      <w:del w:id="1009" w:author="Adam Harries" w:date="2017-07-07T11:27:00Z">
        <w:r w:rsidRPr="0097268B" w:rsidDel="00C5587B">
          <w:delText xml:space="preserve">Take into account all relevant routes of exposure; </w:delText>
        </w:r>
      </w:del>
    </w:p>
    <w:p w:rsidR="00A6095B" w:rsidRPr="0097268B" w:rsidDel="00C5587B" w:rsidRDefault="00A6095B" w:rsidP="00C5587B">
      <w:pPr>
        <w:pStyle w:val="ListParagraph"/>
        <w:rPr>
          <w:del w:id="1010" w:author="Adam Harries" w:date="2017-07-07T11:27:00Z"/>
        </w:rPr>
        <w:pPrChange w:id="1011" w:author="Adam Harries" w:date="2017-07-07T11:27:00Z">
          <w:pPr>
            <w:pStyle w:val="ListParagraph"/>
            <w:numPr>
              <w:numId w:val="43"/>
            </w:numPr>
            <w:ind w:hanging="360"/>
          </w:pPr>
        </w:pPrChange>
      </w:pPr>
      <w:del w:id="1012" w:author="Adam Harries" w:date="2017-07-07T11:27:00Z">
        <w:r w:rsidRPr="0097268B" w:rsidDel="00C5587B">
          <w:delText xml:space="preserve">Ensure control measures are proportionate to the health risk; </w:delText>
        </w:r>
      </w:del>
    </w:p>
    <w:p w:rsidR="00A6095B" w:rsidRPr="0097268B" w:rsidDel="00C5587B" w:rsidRDefault="00A6095B" w:rsidP="00C5587B">
      <w:pPr>
        <w:pStyle w:val="ListParagraph"/>
        <w:rPr>
          <w:del w:id="1013" w:author="Adam Harries" w:date="2017-07-07T11:27:00Z"/>
        </w:rPr>
        <w:pPrChange w:id="1014" w:author="Adam Harries" w:date="2017-07-07T11:27:00Z">
          <w:pPr>
            <w:pStyle w:val="ListParagraph"/>
            <w:numPr>
              <w:numId w:val="43"/>
            </w:numPr>
            <w:ind w:hanging="360"/>
          </w:pPr>
        </w:pPrChange>
      </w:pPr>
      <w:del w:id="1015" w:author="Adam Harries" w:date="2017-07-07T11:27:00Z">
        <w:r w:rsidRPr="0097268B" w:rsidDel="00C5587B">
          <w:delText xml:space="preserve">Choose the most effective and reliable control options to minimise the escape and spread of hazardous substances; </w:delText>
        </w:r>
      </w:del>
    </w:p>
    <w:p w:rsidR="00A6095B" w:rsidRPr="0097268B" w:rsidDel="00C5587B" w:rsidRDefault="00A6095B" w:rsidP="00C5587B">
      <w:pPr>
        <w:pStyle w:val="ListParagraph"/>
        <w:rPr>
          <w:del w:id="1016" w:author="Adam Harries" w:date="2017-07-07T11:27:00Z"/>
        </w:rPr>
        <w:pPrChange w:id="1017" w:author="Adam Harries" w:date="2017-07-07T11:27:00Z">
          <w:pPr>
            <w:pStyle w:val="ListParagraph"/>
            <w:numPr>
              <w:numId w:val="43"/>
            </w:numPr>
            <w:ind w:hanging="360"/>
          </w:pPr>
        </w:pPrChange>
      </w:pPr>
      <w:del w:id="1018" w:author="Adam Harries" w:date="2017-07-07T11:27:00Z">
        <w:r w:rsidRPr="0097268B" w:rsidDel="00C5587B">
          <w:delText xml:space="preserve">Where adequate control cannot be achieved by other means, provide, in combination with other control measures, suitable personal protective equipment (PPE); </w:delText>
        </w:r>
      </w:del>
    </w:p>
    <w:p w:rsidR="00A6095B" w:rsidRPr="0097268B" w:rsidDel="00C5587B" w:rsidRDefault="00A6095B" w:rsidP="00C5587B">
      <w:pPr>
        <w:pStyle w:val="ListParagraph"/>
        <w:rPr>
          <w:del w:id="1019" w:author="Adam Harries" w:date="2017-07-07T11:27:00Z"/>
        </w:rPr>
        <w:pPrChange w:id="1020" w:author="Adam Harries" w:date="2017-07-07T11:27:00Z">
          <w:pPr>
            <w:pStyle w:val="ListParagraph"/>
            <w:numPr>
              <w:numId w:val="43"/>
            </w:numPr>
            <w:ind w:hanging="360"/>
          </w:pPr>
        </w:pPrChange>
      </w:pPr>
      <w:del w:id="1021" w:author="Adam Harries" w:date="2017-07-07T11:27:00Z">
        <w:r w:rsidRPr="0097268B" w:rsidDel="00C5587B">
          <w:delText xml:space="preserve">Check and regularly review control measures to ensure their continuing effectiveness; </w:delText>
        </w:r>
      </w:del>
    </w:p>
    <w:p w:rsidR="00A6095B" w:rsidRPr="0097268B" w:rsidDel="00C5587B" w:rsidRDefault="00A6095B" w:rsidP="00C5587B">
      <w:pPr>
        <w:pStyle w:val="ListParagraph"/>
        <w:rPr>
          <w:del w:id="1022" w:author="Adam Harries" w:date="2017-07-07T11:27:00Z"/>
        </w:rPr>
        <w:pPrChange w:id="1023" w:author="Adam Harries" w:date="2017-07-07T11:27:00Z">
          <w:pPr>
            <w:pStyle w:val="ListParagraph"/>
            <w:numPr>
              <w:numId w:val="43"/>
            </w:numPr>
            <w:ind w:hanging="360"/>
          </w:pPr>
        </w:pPrChange>
      </w:pPr>
      <w:del w:id="1024" w:author="Adam Harries" w:date="2017-07-07T11:27:00Z">
        <w:r w:rsidRPr="0097268B" w:rsidDel="00C5587B">
          <w:delText>Inform and train all employees on the hazards and risks and the control measures developed to minimise the risks; and</w:delText>
        </w:r>
      </w:del>
    </w:p>
    <w:p w:rsidR="00A6095B" w:rsidDel="00C5587B" w:rsidRDefault="00A6095B" w:rsidP="00C5587B">
      <w:pPr>
        <w:pStyle w:val="ListParagraph"/>
        <w:rPr>
          <w:del w:id="1025" w:author="Adam Harries" w:date="2017-07-07T11:27:00Z"/>
        </w:rPr>
        <w:pPrChange w:id="1026" w:author="Adam Harries" w:date="2017-07-07T11:27:00Z">
          <w:pPr>
            <w:pStyle w:val="ListParagraph"/>
            <w:numPr>
              <w:numId w:val="43"/>
            </w:numPr>
            <w:ind w:hanging="360"/>
          </w:pPr>
        </w:pPrChange>
      </w:pPr>
      <w:del w:id="1027" w:author="Adam Harries" w:date="2017-07-07T11:27:00Z">
        <w:r w:rsidRPr="0097268B" w:rsidDel="00C5587B">
          <w:delText>Ensure that the introduction of control measures does not increase the overall risk to health and safety.</w:delText>
        </w:r>
      </w:del>
    </w:p>
    <w:p w:rsidR="00D90C83" w:rsidRPr="0097268B" w:rsidRDefault="00D90C83" w:rsidP="00C5587B">
      <w:pPr>
        <w:pStyle w:val="ListParagraph"/>
        <w:pPrChange w:id="1028" w:author="Adam Harries" w:date="2017-07-07T11:27:00Z">
          <w:pPr>
            <w:pStyle w:val="ListParagraph"/>
          </w:pPr>
        </w:pPrChange>
      </w:pPr>
    </w:p>
    <w:p w:rsidR="00A6095B" w:rsidRPr="0097268B" w:rsidRDefault="00A6095B" w:rsidP="00A6095B">
      <w:pPr>
        <w:pStyle w:val="Heading4"/>
      </w:pPr>
      <w:bookmarkStart w:id="1029" w:name="_Toc368485473"/>
      <w:bookmarkStart w:id="1030" w:name="_Toc431299625"/>
      <w:r w:rsidRPr="0097268B">
        <w:t>Hierarchy of Practical Control Measures</w:t>
      </w:r>
      <w:bookmarkEnd w:id="1029"/>
      <w:bookmarkEnd w:id="1030"/>
    </w:p>
    <w:p w:rsidR="00A6095B" w:rsidRPr="0097268B" w:rsidRDefault="00A6095B" w:rsidP="00B03D4B">
      <w:pPr>
        <w:pStyle w:val="ListParagraph"/>
        <w:numPr>
          <w:ilvl w:val="0"/>
          <w:numId w:val="44"/>
        </w:numPr>
      </w:pPr>
      <w:r w:rsidRPr="0097268B">
        <w:t>Eliminate the use of a harmful product or substance and use a safer one;</w:t>
      </w:r>
    </w:p>
    <w:p w:rsidR="00A6095B" w:rsidRPr="0097268B" w:rsidRDefault="00A6095B" w:rsidP="00B03D4B">
      <w:pPr>
        <w:pStyle w:val="ListParagraph"/>
        <w:numPr>
          <w:ilvl w:val="0"/>
          <w:numId w:val="44"/>
        </w:numPr>
      </w:pPr>
      <w:r w:rsidRPr="0097268B">
        <w:t>Use a safer form of the product, e.g. paste rather than powder;</w:t>
      </w:r>
    </w:p>
    <w:p w:rsidR="00A6095B" w:rsidRPr="0097268B" w:rsidRDefault="00A6095B" w:rsidP="00B03D4B">
      <w:pPr>
        <w:pStyle w:val="ListParagraph"/>
        <w:numPr>
          <w:ilvl w:val="0"/>
          <w:numId w:val="44"/>
        </w:numPr>
      </w:pPr>
      <w:r w:rsidRPr="0097268B">
        <w:t>Change the process to emit less of the substance;</w:t>
      </w:r>
    </w:p>
    <w:p w:rsidR="00A6095B" w:rsidRPr="0097268B" w:rsidRDefault="00A6095B" w:rsidP="00B03D4B">
      <w:pPr>
        <w:pStyle w:val="ListParagraph"/>
        <w:numPr>
          <w:ilvl w:val="0"/>
          <w:numId w:val="44"/>
        </w:numPr>
      </w:pPr>
      <w:r w:rsidRPr="0097268B">
        <w:t>Enclose the process so that the product does not escape;</w:t>
      </w:r>
    </w:p>
    <w:p w:rsidR="00A6095B" w:rsidRPr="0097268B" w:rsidRDefault="00A6095B" w:rsidP="00B03D4B">
      <w:pPr>
        <w:pStyle w:val="ListParagraph"/>
        <w:numPr>
          <w:ilvl w:val="0"/>
          <w:numId w:val="44"/>
        </w:numPr>
      </w:pPr>
      <w:r w:rsidRPr="0097268B">
        <w:t>Extract emissions of the substance near the source;</w:t>
      </w:r>
    </w:p>
    <w:p w:rsidR="00A6095B" w:rsidRPr="0097268B" w:rsidRDefault="00A6095B" w:rsidP="00B03D4B">
      <w:pPr>
        <w:pStyle w:val="ListParagraph"/>
        <w:numPr>
          <w:ilvl w:val="0"/>
          <w:numId w:val="44"/>
        </w:numPr>
      </w:pPr>
      <w:r w:rsidRPr="0097268B">
        <w:t>Have as few workers in harm’s way as possible; and</w:t>
      </w:r>
    </w:p>
    <w:p w:rsidR="00A6095B" w:rsidRDefault="00A6095B" w:rsidP="00B03D4B">
      <w:pPr>
        <w:pStyle w:val="ListParagraph"/>
        <w:numPr>
          <w:ilvl w:val="0"/>
          <w:numId w:val="44"/>
        </w:numPr>
      </w:pPr>
      <w:r w:rsidRPr="0097268B">
        <w:t xml:space="preserve">Provide personal protective equipment (PPE) such as gloves, coveralls and a respirator. PPE must fit the wearer. </w:t>
      </w:r>
    </w:p>
    <w:p w:rsidR="00A6095B" w:rsidRPr="0097268B" w:rsidRDefault="00A6095B" w:rsidP="00A6095B">
      <w:pPr>
        <w:pStyle w:val="ListParagraph"/>
      </w:pPr>
    </w:p>
    <w:p w:rsidR="00A6095B" w:rsidRPr="00A6095B" w:rsidRDefault="00A6095B" w:rsidP="00A6095B">
      <w:r w:rsidRPr="0097268B">
        <w:t>If several control measures are implemented steps should be taken to</w:t>
      </w:r>
      <w:r w:rsidR="00D90C83">
        <w:t xml:space="preserve"> ensure they all work together.</w:t>
      </w:r>
    </w:p>
    <w:p w:rsidR="00753B99" w:rsidRDefault="00C57863" w:rsidP="00B15B76">
      <w:pPr>
        <w:pStyle w:val="Heading3"/>
      </w:pPr>
      <w:r w:rsidRPr="00C57863">
        <w:rPr>
          <w:noProof/>
        </w:rPr>
        <w:lastRenderedPageBreak/>
        <w:drawing>
          <wp:anchor distT="0" distB="0" distL="114300" distR="114300" simplePos="0" relativeHeight="252173312" behindDoc="0" locked="0" layoutInCell="1" allowOverlap="1">
            <wp:simplePos x="0" y="0"/>
            <wp:positionH relativeFrom="margin">
              <wp:align>right</wp:align>
            </wp:positionH>
            <wp:positionV relativeFrom="paragraph">
              <wp:posOffset>0</wp:posOffset>
            </wp:positionV>
            <wp:extent cx="2286000" cy="17145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grayscl/>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anchor>
        </w:drawing>
      </w:r>
      <w:r w:rsidR="0009288E">
        <w:t>Drugs and A</w:t>
      </w:r>
      <w:r w:rsidR="00753B99">
        <w:t>lcohol</w:t>
      </w:r>
      <w:r w:rsidRPr="00C57863">
        <w:rPr>
          <w:noProof/>
        </w:rPr>
        <w:t xml:space="preserve"> </w:t>
      </w:r>
    </w:p>
    <w:p w:rsidR="0009288E" w:rsidRPr="0097268B" w:rsidRDefault="0009288E" w:rsidP="0009288E">
      <w:r w:rsidRPr="0097268B">
        <w:t>The misuse of drugs (illegal, prescription, or industrial substances such as solvents) and alcohol can damage individual health and cause difficulties for employers because of increased absenteeism and reduced productivity.</w:t>
      </w:r>
    </w:p>
    <w:p w:rsidR="0009288E" w:rsidRPr="0097268B" w:rsidRDefault="0009288E" w:rsidP="0009288E">
      <w:r w:rsidRPr="0097268B">
        <w:t>The approach to tackling workplace problems with drugs and/or alcohol involves</w:t>
      </w:r>
      <w:del w:id="1031" w:author="Adam Harries" w:date="2017-06-22T15:05:00Z">
        <w:r w:rsidRPr="0097268B" w:rsidDel="004C5300">
          <w:delText xml:space="preserve"> </w:delText>
        </w:r>
      </w:del>
      <w:r w:rsidRPr="0097268B">
        <w:t>:</w:t>
      </w:r>
    </w:p>
    <w:p w:rsidR="0009288E" w:rsidRPr="0097268B" w:rsidRDefault="0009288E" w:rsidP="00B03D4B">
      <w:pPr>
        <w:pStyle w:val="ListParagraph"/>
        <w:numPr>
          <w:ilvl w:val="0"/>
          <w:numId w:val="46"/>
        </w:numPr>
      </w:pPr>
      <w:r w:rsidRPr="0097268B">
        <w:t>A clear policy (introduced after consultation with the workforce);</w:t>
      </w:r>
    </w:p>
    <w:p w:rsidR="0009288E" w:rsidRPr="0097268B" w:rsidRDefault="0009288E" w:rsidP="00B03D4B">
      <w:pPr>
        <w:pStyle w:val="ListParagraph"/>
        <w:numPr>
          <w:ilvl w:val="0"/>
          <w:numId w:val="46"/>
        </w:numPr>
      </w:pPr>
      <w:r w:rsidRPr="0097268B">
        <w:t>Screening; and</w:t>
      </w:r>
    </w:p>
    <w:p w:rsidR="0009288E" w:rsidRDefault="0009288E" w:rsidP="00B03D4B">
      <w:pPr>
        <w:pStyle w:val="ListParagraph"/>
        <w:numPr>
          <w:ilvl w:val="0"/>
          <w:numId w:val="46"/>
        </w:numPr>
      </w:pPr>
      <w:r w:rsidRPr="0097268B">
        <w:t>Support and/or discipline.</w:t>
      </w:r>
    </w:p>
    <w:p w:rsidR="0009288E" w:rsidRPr="0097268B" w:rsidRDefault="0009288E" w:rsidP="0009288E">
      <w:pPr>
        <w:pStyle w:val="ListParagraph"/>
      </w:pPr>
    </w:p>
    <w:p w:rsidR="0009288E" w:rsidRPr="0097268B" w:rsidRDefault="0009288E" w:rsidP="0009288E">
      <w:pPr>
        <w:pStyle w:val="Heading4"/>
      </w:pPr>
      <w:bookmarkStart w:id="1032" w:name="_Toc424546661"/>
      <w:bookmarkStart w:id="1033" w:name="_Toc431299630"/>
      <w:r w:rsidRPr="0097268B">
        <w:t>Policy</w:t>
      </w:r>
      <w:bookmarkEnd w:id="1032"/>
      <w:bookmarkEnd w:id="1033"/>
    </w:p>
    <w:p w:rsidR="0009288E" w:rsidRPr="0097268B" w:rsidRDefault="0009288E" w:rsidP="0009288E">
      <w:r w:rsidRPr="0097268B">
        <w:t xml:space="preserve">A drugs and alcohol policy applying to all staff should form part of the overall health and safety policy. As a </w:t>
      </w:r>
      <w:r w:rsidR="00050D7F" w:rsidRPr="0097268B">
        <w:t>minimum,</w:t>
      </w:r>
      <w:r w:rsidRPr="0097268B">
        <w:t xml:space="preserve"> the policy should:</w:t>
      </w:r>
    </w:p>
    <w:p w:rsidR="0009288E" w:rsidRPr="0097268B" w:rsidRDefault="0009288E" w:rsidP="00B03D4B">
      <w:pPr>
        <w:pStyle w:val="ListParagraph"/>
        <w:numPr>
          <w:ilvl w:val="0"/>
          <w:numId w:val="47"/>
        </w:numPr>
      </w:pPr>
      <w:r w:rsidRPr="0097268B">
        <w:t>Clearly state the standards of acceptable behaviour expected of all employees;</w:t>
      </w:r>
    </w:p>
    <w:p w:rsidR="0009288E" w:rsidRPr="0097268B" w:rsidRDefault="0009288E" w:rsidP="00B03D4B">
      <w:pPr>
        <w:pStyle w:val="ListParagraph"/>
        <w:numPr>
          <w:ilvl w:val="0"/>
          <w:numId w:val="47"/>
        </w:numPr>
      </w:pPr>
      <w:r w:rsidRPr="0097268B">
        <w:t>Apply equally to all management levels;</w:t>
      </w:r>
    </w:p>
    <w:p w:rsidR="0009288E" w:rsidRPr="0097268B" w:rsidRDefault="0009288E" w:rsidP="00B03D4B">
      <w:pPr>
        <w:pStyle w:val="ListParagraph"/>
        <w:numPr>
          <w:ilvl w:val="0"/>
          <w:numId w:val="47"/>
        </w:numPr>
      </w:pPr>
      <w:r w:rsidRPr="0097268B">
        <w:t>Address issues in the workplace that may contribute to increased levels of drug / alcohol use;</w:t>
      </w:r>
    </w:p>
    <w:p w:rsidR="0009288E" w:rsidRPr="0097268B" w:rsidRDefault="0009288E" w:rsidP="00B03D4B">
      <w:pPr>
        <w:pStyle w:val="ListParagraph"/>
        <w:numPr>
          <w:ilvl w:val="0"/>
          <w:numId w:val="47"/>
        </w:numPr>
      </w:pPr>
      <w:r w:rsidRPr="0097268B">
        <w:t xml:space="preserve">Be primarily </w:t>
      </w:r>
      <w:r w:rsidR="00050D7F" w:rsidRPr="0097268B">
        <w:t>non-punitive</w:t>
      </w:r>
      <w:r w:rsidRPr="0097268B">
        <w:t>;</w:t>
      </w:r>
    </w:p>
    <w:p w:rsidR="0009288E" w:rsidRPr="0097268B" w:rsidRDefault="0009288E" w:rsidP="00B03D4B">
      <w:pPr>
        <w:pStyle w:val="ListParagraph"/>
        <w:numPr>
          <w:ilvl w:val="0"/>
          <w:numId w:val="47"/>
        </w:numPr>
      </w:pPr>
      <w:r w:rsidRPr="0097268B">
        <w:t xml:space="preserve">Clearly state the behaviours likely to lead to disciplinary action; </w:t>
      </w:r>
    </w:p>
    <w:p w:rsidR="0009288E" w:rsidRPr="0097268B" w:rsidRDefault="0009288E" w:rsidP="00B03D4B">
      <w:pPr>
        <w:pStyle w:val="ListParagraph"/>
        <w:numPr>
          <w:ilvl w:val="0"/>
          <w:numId w:val="47"/>
        </w:numPr>
      </w:pPr>
      <w:r w:rsidRPr="0097268B">
        <w:t xml:space="preserve">Provide for rehabilitation and treatment of affected employees; </w:t>
      </w:r>
    </w:p>
    <w:p w:rsidR="0009288E" w:rsidRPr="0097268B" w:rsidRDefault="0009288E" w:rsidP="00B03D4B">
      <w:pPr>
        <w:pStyle w:val="ListParagraph"/>
        <w:numPr>
          <w:ilvl w:val="0"/>
          <w:numId w:val="47"/>
        </w:numPr>
      </w:pPr>
      <w:r w:rsidRPr="0097268B">
        <w:t xml:space="preserve">Be communicated effectively to all employees; and </w:t>
      </w:r>
    </w:p>
    <w:p w:rsidR="0009288E" w:rsidRDefault="0009288E" w:rsidP="00B03D4B">
      <w:pPr>
        <w:pStyle w:val="ListParagraph"/>
        <w:numPr>
          <w:ilvl w:val="0"/>
          <w:numId w:val="47"/>
        </w:numPr>
      </w:pPr>
      <w:r w:rsidRPr="0097268B">
        <w:t>Be periodically reviewed and amended as necessary.</w:t>
      </w:r>
    </w:p>
    <w:p w:rsidR="0009288E" w:rsidRPr="0097268B" w:rsidRDefault="0009288E" w:rsidP="0009288E">
      <w:pPr>
        <w:pStyle w:val="ListParagraph"/>
      </w:pPr>
    </w:p>
    <w:p w:rsidR="0009288E" w:rsidRPr="0097268B" w:rsidRDefault="0009288E" w:rsidP="0009288E">
      <w:pPr>
        <w:pStyle w:val="Heading4"/>
      </w:pPr>
      <w:bookmarkStart w:id="1034" w:name="_Toc424546662"/>
      <w:bookmarkStart w:id="1035" w:name="_Toc431299631"/>
      <w:r w:rsidRPr="0097268B">
        <w:t>Screening</w:t>
      </w:r>
      <w:bookmarkEnd w:id="1034"/>
      <w:bookmarkEnd w:id="1035"/>
    </w:p>
    <w:p w:rsidR="0009288E" w:rsidRPr="0097268B" w:rsidRDefault="0009288E" w:rsidP="0009288E">
      <w:r w:rsidRPr="0097268B">
        <w:t xml:space="preserve">Screening can be a very sensitive issue. No one can be tested against their will, however once testing has been introduced, a refusal can lead to disciplinary action. </w:t>
      </w:r>
    </w:p>
    <w:p w:rsidR="0009288E" w:rsidRPr="0097268B" w:rsidRDefault="0009288E" w:rsidP="0009288E">
      <w:r w:rsidRPr="0097268B">
        <w:t>Careful consideration needs to be given to arrange of issues including:</w:t>
      </w:r>
    </w:p>
    <w:p w:rsidR="0009288E" w:rsidRPr="0097268B" w:rsidRDefault="0009288E" w:rsidP="00B03D4B">
      <w:pPr>
        <w:pStyle w:val="ListParagraph"/>
        <w:numPr>
          <w:ilvl w:val="0"/>
          <w:numId w:val="48"/>
        </w:numPr>
      </w:pPr>
      <w:r w:rsidRPr="0097268B">
        <w:t>the availability of suitable, reliable screening techniques;</w:t>
      </w:r>
    </w:p>
    <w:p w:rsidR="0009288E" w:rsidRPr="0097268B" w:rsidRDefault="0009288E" w:rsidP="00B03D4B">
      <w:pPr>
        <w:pStyle w:val="ListParagraph"/>
        <w:numPr>
          <w:ilvl w:val="0"/>
          <w:numId w:val="48"/>
        </w:numPr>
      </w:pPr>
      <w:r w:rsidRPr="0097268B">
        <w:t xml:space="preserve">who will be screened and when (totally random, after an incident, suspicious behaviour); and </w:t>
      </w:r>
    </w:p>
    <w:p w:rsidR="0009288E" w:rsidRDefault="0009288E" w:rsidP="00B03D4B">
      <w:pPr>
        <w:pStyle w:val="ListParagraph"/>
        <w:numPr>
          <w:ilvl w:val="0"/>
          <w:numId w:val="48"/>
        </w:numPr>
      </w:pPr>
      <w:r w:rsidRPr="0097268B">
        <w:t>what happens in the case of a positive result?</w:t>
      </w:r>
    </w:p>
    <w:p w:rsidR="0009288E" w:rsidRPr="0097268B" w:rsidRDefault="0009288E" w:rsidP="0009288E">
      <w:pPr>
        <w:pStyle w:val="ListParagraph"/>
      </w:pPr>
    </w:p>
    <w:p w:rsidR="0009288E" w:rsidRPr="0097268B" w:rsidRDefault="0009288E" w:rsidP="0009288E">
      <w:pPr>
        <w:pStyle w:val="Heading4"/>
      </w:pPr>
      <w:bookmarkStart w:id="1036" w:name="_Toc431299632"/>
      <w:r w:rsidRPr="0097268B">
        <w:lastRenderedPageBreak/>
        <w:t>Support and/or Discipline</w:t>
      </w:r>
      <w:bookmarkEnd w:id="1036"/>
    </w:p>
    <w:p w:rsidR="0009288E" w:rsidRPr="0097268B" w:rsidRDefault="0009288E" w:rsidP="0009288E">
      <w:r w:rsidRPr="0097268B">
        <w:t>The balance between support and discipline must be consistent with the messages in the policy.  In general the approach should be supportive rather than pun</w:t>
      </w:r>
      <w:r>
        <w:t>itive.</w:t>
      </w:r>
    </w:p>
    <w:p w:rsidR="0009288E" w:rsidRPr="0097268B" w:rsidRDefault="0009288E" w:rsidP="0009288E">
      <w:r w:rsidRPr="0097268B">
        <w:t>Support services include:</w:t>
      </w:r>
    </w:p>
    <w:p w:rsidR="0009288E" w:rsidRPr="0097268B" w:rsidRDefault="0009288E" w:rsidP="00B03D4B">
      <w:pPr>
        <w:pStyle w:val="ListParagraph"/>
        <w:numPr>
          <w:ilvl w:val="0"/>
          <w:numId w:val="49"/>
        </w:numPr>
      </w:pPr>
      <w:r w:rsidRPr="0097268B">
        <w:t>Tackling workplace stress issues that might be leading to substance misuse;</w:t>
      </w:r>
    </w:p>
    <w:p w:rsidR="0009288E" w:rsidRPr="0097268B" w:rsidRDefault="0009288E" w:rsidP="00B03D4B">
      <w:pPr>
        <w:pStyle w:val="ListParagraph"/>
        <w:numPr>
          <w:ilvl w:val="0"/>
          <w:numId w:val="49"/>
        </w:numPr>
      </w:pPr>
      <w:r w:rsidRPr="0097268B">
        <w:t>Counselling and rehabilitation; and</w:t>
      </w:r>
    </w:p>
    <w:p w:rsidR="0009288E" w:rsidRDefault="0009288E" w:rsidP="00B03D4B">
      <w:pPr>
        <w:pStyle w:val="ListParagraph"/>
        <w:numPr>
          <w:ilvl w:val="0"/>
          <w:numId w:val="49"/>
        </w:numPr>
      </w:pPr>
      <w:r w:rsidRPr="0097268B">
        <w:t>Referrals for specialist medical support.</w:t>
      </w:r>
    </w:p>
    <w:p w:rsidR="0009288E" w:rsidRDefault="0009288E" w:rsidP="0009288E">
      <w:pPr>
        <w:pStyle w:val="ListParagraph"/>
      </w:pPr>
    </w:p>
    <w:p w:rsidR="00753B99" w:rsidRDefault="0009288E" w:rsidP="0009288E">
      <w:r w:rsidRPr="0097268B">
        <w:t>There will however be circumstances in which a breach of the drugs and alcohol policy would be deemed misconduct or gross misconduct, and these circumstances and the potential disciplinary consequences should be clear.  The drugs and alcohol policy will need to coordinate with the org</w:t>
      </w:r>
      <w:r>
        <w:t>anisations disciplinary policy.</w:t>
      </w:r>
    </w:p>
    <w:p w:rsidR="00753B99" w:rsidRDefault="00753B99" w:rsidP="00B15B76">
      <w:pPr>
        <w:pStyle w:val="Heading2"/>
        <w:rPr>
          <w:ins w:id="1037" w:author="Adam Harries" w:date="2017-06-22T15:28:00Z"/>
          <w:noProof/>
        </w:rPr>
      </w:pPr>
      <w:bookmarkStart w:id="1038" w:name="_Toc487190900"/>
      <w:r>
        <w:t>Environmental</w:t>
      </w:r>
      <w:bookmarkEnd w:id="1038"/>
      <w:r w:rsidR="004625F0" w:rsidRPr="004625F0">
        <w:rPr>
          <w:noProof/>
        </w:rPr>
        <w:t xml:space="preserve"> </w:t>
      </w:r>
    </w:p>
    <w:p w:rsidR="00950A3E" w:rsidRDefault="00950A3E" w:rsidP="00950A3E">
      <w:pPr>
        <w:pStyle w:val="Heading3"/>
        <w:rPr>
          <w:ins w:id="1039" w:author="Adam Harries" w:date="2017-06-22T15:28:00Z"/>
        </w:rPr>
      </w:pPr>
      <w:bookmarkStart w:id="1040" w:name="_Toc458155939"/>
      <w:ins w:id="1041" w:author="Adam Harries" w:date="2017-06-22T15:28:00Z">
        <w:r>
          <w:t>Carbon Monoxide (CO)</w:t>
        </w:r>
        <w:bookmarkEnd w:id="1040"/>
        <w:r>
          <w:t xml:space="preserve"> </w:t>
        </w:r>
      </w:ins>
    </w:p>
    <w:p w:rsidR="00950A3E" w:rsidRDefault="00950A3E" w:rsidP="00950A3E">
      <w:pPr>
        <w:pStyle w:val="Heading4"/>
        <w:rPr>
          <w:ins w:id="1042" w:author="Adam Harries" w:date="2017-06-22T15:28:00Z"/>
        </w:rPr>
      </w:pPr>
      <w:bookmarkStart w:id="1043" w:name="_Toc458155940"/>
      <w:ins w:id="1044" w:author="Adam Harries" w:date="2017-06-22T15:28:00Z">
        <w:r>
          <w:t>Exposure</w:t>
        </w:r>
        <w:bookmarkEnd w:id="1043"/>
        <w:r>
          <w:t xml:space="preserve"> </w:t>
        </w:r>
      </w:ins>
    </w:p>
    <w:p w:rsidR="00950A3E" w:rsidRDefault="00950A3E" w:rsidP="00950A3E">
      <w:pPr>
        <w:rPr>
          <w:ins w:id="1045" w:author="Adam Harries" w:date="2017-06-22T15:28:00Z"/>
        </w:rPr>
      </w:pPr>
      <w:ins w:id="1046" w:author="Adam Harries" w:date="2017-06-22T15:28:00Z">
        <w:r>
          <w:t xml:space="preserve">Carbon monoxide (CO) is a colourless, odourless, tasteless, poisonous gas produced by incomplete burning of carbon-based fuels, including gas, oil, wood and coal. It is a by-product of mining, smelting, foundry work, and petrochemical processes. </w:t>
        </w:r>
      </w:ins>
    </w:p>
    <w:p w:rsidR="00950A3E" w:rsidRDefault="00950A3E" w:rsidP="00950A3E">
      <w:pPr>
        <w:pStyle w:val="Heading4"/>
        <w:rPr>
          <w:ins w:id="1047" w:author="Adam Harries" w:date="2017-06-22T15:28:00Z"/>
        </w:rPr>
      </w:pPr>
      <w:bookmarkStart w:id="1048" w:name="_Toc458155941"/>
      <w:ins w:id="1049" w:author="Adam Harries" w:date="2017-06-22T15:28:00Z">
        <w:r>
          <w:t>Health Effects</w:t>
        </w:r>
        <w:bookmarkEnd w:id="1048"/>
        <w:r>
          <w:t xml:space="preserve"> </w:t>
        </w:r>
      </w:ins>
    </w:p>
    <w:p w:rsidR="00950A3E" w:rsidRDefault="00950A3E" w:rsidP="00950A3E">
      <w:pPr>
        <w:rPr>
          <w:ins w:id="1050" w:author="Adam Harries" w:date="2017-06-22T15:28:00Z"/>
        </w:rPr>
      </w:pPr>
      <w:ins w:id="1051" w:author="Adam Harries" w:date="2017-06-22T15:28:00Z">
        <w:r>
          <w:t xml:space="preserve">Haemoglobin in the red blood cells bonds with carbon monoxide (in preference to oxygen) to create carboxyhaemoglobin resulting in a diminished capacity to carrying oxygen within the blood. </w:t>
        </w:r>
      </w:ins>
    </w:p>
    <w:p w:rsidR="00950A3E" w:rsidRDefault="00950A3E" w:rsidP="00950A3E">
      <w:pPr>
        <w:rPr>
          <w:ins w:id="1052" w:author="Adam Harries" w:date="2017-06-22T15:28:00Z"/>
        </w:rPr>
      </w:pPr>
      <w:ins w:id="1053" w:author="Adam Harries" w:date="2017-06-22T15:28:00Z">
        <w:r>
          <w:t xml:space="preserve">Early symptoms of carbon monoxide (CO) poisoning can easily be confused with food poisoning, ‘flu’, or tiredness. Symptoms include: headaches, breathlessness, nausea, dizziness, collapse, loss of consciousness, tiredness, drowsiness, vomiting, chest pains, stomach pains, erratic behaviour and visual problems. </w:t>
        </w:r>
      </w:ins>
    </w:p>
    <w:p w:rsidR="00950A3E" w:rsidRDefault="00950A3E" w:rsidP="00950A3E">
      <w:pPr>
        <w:rPr>
          <w:ins w:id="1054" w:author="Adam Harries" w:date="2017-06-22T15:28:00Z"/>
        </w:rPr>
      </w:pPr>
      <w:ins w:id="1055" w:author="Adam Harries" w:date="2017-06-22T15:28:00Z">
        <w:r>
          <w:t xml:space="preserve">Prolonged exposure to high levels of CO can cause paralysis, brain damage and death. </w:t>
        </w:r>
      </w:ins>
    </w:p>
    <w:p w:rsidR="00950A3E" w:rsidRDefault="00950A3E" w:rsidP="00950A3E">
      <w:pPr>
        <w:pStyle w:val="Heading4"/>
        <w:rPr>
          <w:ins w:id="1056" w:author="Adam Harries" w:date="2017-06-22T15:28:00Z"/>
        </w:rPr>
      </w:pPr>
      <w:bookmarkStart w:id="1057" w:name="_Toc458155942"/>
      <w:ins w:id="1058" w:author="Adam Harries" w:date="2017-06-22T15:28:00Z">
        <w:r>
          <w:t>Control measures</w:t>
        </w:r>
        <w:bookmarkEnd w:id="1057"/>
      </w:ins>
    </w:p>
    <w:p w:rsidR="00950A3E" w:rsidRDefault="00950A3E" w:rsidP="00950A3E">
      <w:pPr>
        <w:pStyle w:val="ListParagraph"/>
        <w:numPr>
          <w:ilvl w:val="0"/>
          <w:numId w:val="116"/>
        </w:numPr>
        <w:rPr>
          <w:ins w:id="1059" w:author="Adam Harries" w:date="2017-06-22T15:28:00Z"/>
        </w:rPr>
      </w:pPr>
      <w:ins w:id="1060" w:author="Adam Harries" w:date="2017-06-22T15:28:00Z">
        <w:r>
          <w:t xml:space="preserve">The use of gas safe registered heating engineers to install, service, modify, and maintain gas fired heating equipment; </w:t>
        </w:r>
      </w:ins>
    </w:p>
    <w:p w:rsidR="00950A3E" w:rsidRDefault="00950A3E" w:rsidP="00950A3E">
      <w:pPr>
        <w:pStyle w:val="ListParagraph"/>
        <w:numPr>
          <w:ilvl w:val="0"/>
          <w:numId w:val="116"/>
        </w:numPr>
        <w:rPr>
          <w:ins w:id="1061" w:author="Adam Harries" w:date="2017-06-22T15:28:00Z"/>
        </w:rPr>
      </w:pPr>
      <w:ins w:id="1062" w:author="Adam Harries" w:date="2017-06-22T15:28:00Z">
        <w:r>
          <w:t xml:space="preserve">Ensuring that exhaust disperse to atmosphere; </w:t>
        </w:r>
      </w:ins>
    </w:p>
    <w:p w:rsidR="00950A3E" w:rsidRDefault="00950A3E" w:rsidP="00950A3E">
      <w:pPr>
        <w:pStyle w:val="ListParagraph"/>
        <w:numPr>
          <w:ilvl w:val="0"/>
          <w:numId w:val="116"/>
        </w:numPr>
        <w:rPr>
          <w:ins w:id="1063" w:author="Adam Harries" w:date="2017-06-22T15:28:00Z"/>
        </w:rPr>
      </w:pPr>
      <w:ins w:id="1064" w:author="Adam Harries" w:date="2017-06-22T15:28:00Z">
        <w:r>
          <w:lastRenderedPageBreak/>
          <w:t xml:space="preserve">Working in well ventilated areas; and </w:t>
        </w:r>
      </w:ins>
    </w:p>
    <w:p w:rsidR="00950A3E" w:rsidRDefault="00950A3E">
      <w:pPr>
        <w:pStyle w:val="ListParagraph"/>
        <w:numPr>
          <w:ilvl w:val="0"/>
          <w:numId w:val="116"/>
        </w:numPr>
        <w:rPr>
          <w:ins w:id="1065" w:author="Adam Harries" w:date="2017-06-22T15:28:00Z"/>
        </w:rPr>
        <w:pPrChange w:id="1066" w:author="Adam Harries" w:date="2017-06-22T15:28:00Z">
          <w:pPr>
            <w:pStyle w:val="Heading2"/>
          </w:pPr>
        </w:pPrChange>
      </w:pPr>
      <w:ins w:id="1067" w:author="Adam Harries" w:date="2017-06-22T15:28:00Z">
        <w:r>
          <w:t xml:space="preserve">The use of CO alarms to provide early warnings. </w:t>
        </w:r>
      </w:ins>
    </w:p>
    <w:p w:rsidR="00950A3E" w:rsidRPr="00950A3E" w:rsidRDefault="00950A3E">
      <w:pPr>
        <w:pStyle w:val="ListParagraph"/>
        <w:rPr>
          <w:rPrChange w:id="1068" w:author="Adam Harries" w:date="2017-06-22T15:28:00Z">
            <w:rPr/>
          </w:rPrChange>
        </w:rPr>
        <w:pPrChange w:id="1069" w:author="Adam Harries" w:date="2017-06-22T15:28:00Z">
          <w:pPr>
            <w:pStyle w:val="Heading2"/>
          </w:pPr>
        </w:pPrChange>
      </w:pPr>
    </w:p>
    <w:p w:rsidR="00753B99" w:rsidRDefault="00E7452D" w:rsidP="00B15B76">
      <w:pPr>
        <w:pStyle w:val="Heading3"/>
      </w:pPr>
      <w:r>
        <w:t>Computer W</w:t>
      </w:r>
      <w:r w:rsidR="00753B99">
        <w:t>orkstations</w:t>
      </w:r>
    </w:p>
    <w:p w:rsidR="00E7452D" w:rsidRPr="0097268B" w:rsidRDefault="00E7452D" w:rsidP="00E7452D">
      <w:r w:rsidRPr="0097268B">
        <w:t>Display Screen Equipment is a broad term covering any work equipment with a screen that displays information. A common example is the visual display unit (VDU) or computer screen.</w:t>
      </w:r>
    </w:p>
    <w:p w:rsidR="00E7452D" w:rsidRPr="0097268B" w:rsidRDefault="00E7452D" w:rsidP="00E7452D">
      <w:r w:rsidRPr="0097268B">
        <w:t>There are a range of ergonomic hazards associated with the use of desktop and laptop computer equipment, notably: poor posture; repetitive keyboard use; and the distance between the user’s eyes and the screen.</w:t>
      </w:r>
    </w:p>
    <w:p w:rsidR="00E7452D" w:rsidRPr="0097268B" w:rsidRDefault="00E7452D" w:rsidP="00E7452D">
      <w:r w:rsidRPr="0097268B">
        <w:t>Health surveys have found that high proportions of DSE workers report aches, pains or eye discomfort. Mostly these conditions are not serious, but as so many people are potentially affected it makes sense to</w:t>
      </w:r>
      <w:r>
        <w:t xml:space="preserve"> avoid them as far as possible.</w:t>
      </w:r>
    </w:p>
    <w:p w:rsidR="00E7452D" w:rsidRPr="0097268B" w:rsidRDefault="00E7452D" w:rsidP="00E7452D">
      <w:r w:rsidRPr="0097268B">
        <w:t>The main types of harm caused by computer use are:</w:t>
      </w:r>
    </w:p>
    <w:p w:rsidR="00E7452D" w:rsidRPr="0097268B" w:rsidRDefault="00E7452D" w:rsidP="00B03D4B">
      <w:pPr>
        <w:pStyle w:val="ListParagraph"/>
        <w:numPr>
          <w:ilvl w:val="0"/>
          <w:numId w:val="50"/>
        </w:numPr>
      </w:pPr>
      <w:r w:rsidRPr="0097268B">
        <w:t>Musculoskeletal disorders including back pain and work related upper limb disorders (WRULDS)  (also known as repetitive strain injury or RSI);</w:t>
      </w:r>
    </w:p>
    <w:p w:rsidR="00E7452D" w:rsidRPr="0097268B" w:rsidRDefault="00E7452D" w:rsidP="00B03D4B">
      <w:pPr>
        <w:pStyle w:val="ListParagraph"/>
        <w:numPr>
          <w:ilvl w:val="0"/>
          <w:numId w:val="50"/>
        </w:numPr>
      </w:pPr>
      <w:r w:rsidRPr="0097268B">
        <w:t xml:space="preserve">Visual fatigue; and </w:t>
      </w:r>
    </w:p>
    <w:p w:rsidR="00E7452D" w:rsidRDefault="00E7452D" w:rsidP="00B03D4B">
      <w:pPr>
        <w:pStyle w:val="ListParagraph"/>
        <w:numPr>
          <w:ilvl w:val="0"/>
          <w:numId w:val="50"/>
        </w:numPr>
      </w:pPr>
      <w:r w:rsidRPr="0097268B">
        <w:t>Mental stress.</w:t>
      </w:r>
    </w:p>
    <w:p w:rsidR="00E7452D" w:rsidRPr="0097268B" w:rsidRDefault="00E7452D" w:rsidP="00E7452D">
      <w:pPr>
        <w:pStyle w:val="ListParagraph"/>
      </w:pPr>
    </w:p>
    <w:p w:rsidR="00E7452D" w:rsidRPr="0097268B" w:rsidRDefault="00E7452D" w:rsidP="00E7452D">
      <w:r w:rsidRPr="0097268B">
        <w:t xml:space="preserve">The Display Screen Equipment Regulations require employers to: </w:t>
      </w:r>
    </w:p>
    <w:p w:rsidR="00E7452D" w:rsidRPr="0097268B" w:rsidRDefault="00E7452D" w:rsidP="00E7452D">
      <w:pPr>
        <w:pStyle w:val="Heading4"/>
      </w:pPr>
      <w:r w:rsidRPr="0097268B">
        <w:t xml:space="preserve">Analyse workstations, and assess and reduce risks </w:t>
      </w:r>
    </w:p>
    <w:p w:rsidR="00E7452D" w:rsidRPr="0097268B" w:rsidRDefault="00E7452D" w:rsidP="00E7452D">
      <w:r w:rsidRPr="0097268B">
        <w:t>The assessment should consider:</w:t>
      </w:r>
    </w:p>
    <w:p w:rsidR="00E7452D" w:rsidRPr="0097268B" w:rsidRDefault="00E7452D" w:rsidP="00B03D4B">
      <w:pPr>
        <w:pStyle w:val="ListParagraph"/>
        <w:numPr>
          <w:ilvl w:val="0"/>
          <w:numId w:val="51"/>
        </w:numPr>
      </w:pPr>
      <w:r w:rsidRPr="0097268B">
        <w:t xml:space="preserve">the whole workstation including equipment, furniture, and the work environment; </w:t>
      </w:r>
    </w:p>
    <w:p w:rsidR="00E7452D" w:rsidRPr="0097268B" w:rsidRDefault="00E7452D" w:rsidP="00B03D4B">
      <w:pPr>
        <w:pStyle w:val="ListParagraph"/>
        <w:numPr>
          <w:ilvl w:val="0"/>
          <w:numId w:val="51"/>
        </w:numPr>
      </w:pPr>
      <w:r w:rsidRPr="0097268B">
        <w:t xml:space="preserve">the job being done; and </w:t>
      </w:r>
    </w:p>
    <w:p w:rsidR="00E7452D" w:rsidRDefault="00E7452D" w:rsidP="00B03D4B">
      <w:pPr>
        <w:pStyle w:val="ListParagraph"/>
        <w:numPr>
          <w:ilvl w:val="0"/>
          <w:numId w:val="51"/>
        </w:numPr>
      </w:pPr>
      <w:r w:rsidRPr="0097268B">
        <w:t xml:space="preserve">the individual staff, and their specific needs. </w:t>
      </w:r>
    </w:p>
    <w:p w:rsidR="00E7452D" w:rsidRPr="0097268B" w:rsidRDefault="00E7452D" w:rsidP="00E7452D">
      <w:pPr>
        <w:pStyle w:val="ListParagraph"/>
      </w:pPr>
    </w:p>
    <w:p w:rsidR="00E7452D" w:rsidRPr="0097268B" w:rsidRDefault="00E7452D" w:rsidP="00E7452D">
      <w:r w:rsidRPr="0097268B">
        <w:t>Employees or their representatives should be encouraged to participate in risk assessments. Where risks are identified, the employer sh</w:t>
      </w:r>
      <w:r>
        <w:t>ould take steps to reduce them.</w:t>
      </w:r>
    </w:p>
    <w:p w:rsidR="00E7452D" w:rsidRPr="0097268B" w:rsidRDefault="00E7452D" w:rsidP="00E7452D">
      <w:pPr>
        <w:pStyle w:val="Heading4"/>
      </w:pPr>
      <w:r w:rsidRPr="0097268B">
        <w:t xml:space="preserve">Ensure workstations meet minimum requirements </w:t>
      </w:r>
    </w:p>
    <w:p w:rsidR="00E7452D" w:rsidRPr="0097268B" w:rsidRDefault="00E7452D" w:rsidP="00E7452D">
      <w:r w:rsidRPr="0097268B">
        <w:t xml:space="preserve">Basic good features that should be found in a workstation, such as adjustable chairs and suitable lighting are set out in a schedule to the Regulations, covering screens, keyboards, desks, chairs, the work environment and software.  </w:t>
      </w:r>
    </w:p>
    <w:p w:rsidR="00E7452D" w:rsidRDefault="00E7452D" w:rsidP="00B03D4B">
      <w:pPr>
        <w:pStyle w:val="ListParagraph"/>
        <w:numPr>
          <w:ilvl w:val="0"/>
          <w:numId w:val="52"/>
        </w:numPr>
      </w:pPr>
      <w:r>
        <w:lastRenderedPageBreak/>
        <w:t>Adequate lighting</w:t>
      </w:r>
    </w:p>
    <w:p w:rsidR="00E7452D" w:rsidRDefault="00E7452D" w:rsidP="00B03D4B">
      <w:pPr>
        <w:pStyle w:val="ListParagraph"/>
        <w:numPr>
          <w:ilvl w:val="0"/>
          <w:numId w:val="52"/>
        </w:numPr>
      </w:pPr>
      <w:r>
        <w:t>Adequate contrast, no glare or distracting reflections</w:t>
      </w:r>
    </w:p>
    <w:p w:rsidR="00E7452D" w:rsidRDefault="00E7452D" w:rsidP="00B03D4B">
      <w:pPr>
        <w:pStyle w:val="ListParagraph"/>
        <w:numPr>
          <w:ilvl w:val="0"/>
          <w:numId w:val="52"/>
        </w:numPr>
      </w:pPr>
      <w:r>
        <w:t>Distracting noise minimised</w:t>
      </w:r>
    </w:p>
    <w:p w:rsidR="00E7452D" w:rsidRDefault="00E7452D" w:rsidP="00B03D4B">
      <w:pPr>
        <w:pStyle w:val="ListParagraph"/>
        <w:numPr>
          <w:ilvl w:val="0"/>
          <w:numId w:val="52"/>
        </w:numPr>
      </w:pPr>
      <w:r>
        <w:t>Leg room and clearances to allow postural changes</w:t>
      </w:r>
    </w:p>
    <w:p w:rsidR="00E7452D" w:rsidRDefault="00E7452D" w:rsidP="00B03D4B">
      <w:pPr>
        <w:pStyle w:val="ListParagraph"/>
        <w:numPr>
          <w:ilvl w:val="0"/>
          <w:numId w:val="52"/>
        </w:numPr>
      </w:pPr>
      <w:r>
        <w:t>Window covering if needed to minimise glare</w:t>
      </w:r>
    </w:p>
    <w:p w:rsidR="00E7452D" w:rsidRDefault="00E7452D" w:rsidP="00B03D4B">
      <w:pPr>
        <w:pStyle w:val="ListParagraph"/>
        <w:numPr>
          <w:ilvl w:val="0"/>
          <w:numId w:val="52"/>
        </w:numPr>
      </w:pPr>
      <w:r>
        <w:t>Software: appropriate to task, adapted to user, providing feedback on system status, no undisclosed monitoring</w:t>
      </w:r>
    </w:p>
    <w:p w:rsidR="00E7452D" w:rsidRDefault="00E7452D" w:rsidP="00B03D4B">
      <w:pPr>
        <w:pStyle w:val="ListParagraph"/>
        <w:numPr>
          <w:ilvl w:val="0"/>
          <w:numId w:val="52"/>
        </w:numPr>
      </w:pPr>
      <w:r>
        <w:rPr>
          <w:noProof/>
          <w:lang w:eastAsia="en-GB"/>
        </w:rPr>
        <w:drawing>
          <wp:anchor distT="0" distB="0" distL="114300" distR="114300" simplePos="0" relativeHeight="252132352" behindDoc="0" locked="0" layoutInCell="1" allowOverlap="1">
            <wp:simplePos x="0" y="0"/>
            <wp:positionH relativeFrom="margin">
              <wp:posOffset>2447290</wp:posOffset>
            </wp:positionH>
            <wp:positionV relativeFrom="paragraph">
              <wp:posOffset>28575</wp:posOffset>
            </wp:positionV>
            <wp:extent cx="2785745" cy="2181225"/>
            <wp:effectExtent l="0" t="0" r="0" b="9525"/>
            <wp:wrapSquare wrapText="bothSides"/>
            <wp:docPr id="295252" name="Picture 29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grayscl/>
                      <a:extLst>
                        <a:ext uri="{28A0092B-C50C-407E-A947-70E740481C1C}">
                          <a14:useLocalDpi xmlns:a14="http://schemas.microsoft.com/office/drawing/2010/main" val="0"/>
                        </a:ext>
                      </a:extLst>
                    </a:blip>
                    <a:stretch>
                      <a:fillRect/>
                    </a:stretch>
                  </pic:blipFill>
                  <pic:spPr>
                    <a:xfrm>
                      <a:off x="0" y="0"/>
                      <a:ext cx="2785745" cy="2181225"/>
                    </a:xfrm>
                    <a:prstGeom prst="rect">
                      <a:avLst/>
                    </a:prstGeom>
                  </pic:spPr>
                </pic:pic>
              </a:graphicData>
            </a:graphic>
            <wp14:sizeRelH relativeFrom="margin">
              <wp14:pctWidth>0</wp14:pctWidth>
            </wp14:sizeRelH>
            <wp14:sizeRelV relativeFrom="margin">
              <wp14:pctHeight>0</wp14:pctHeight>
            </wp14:sizeRelV>
          </wp:anchor>
        </w:drawing>
      </w:r>
      <w:r>
        <w:t>Screen: stable image, adjustable, readable, glare/reflection-free</w:t>
      </w:r>
    </w:p>
    <w:p w:rsidR="00E7452D" w:rsidRDefault="00E7452D" w:rsidP="00B03D4B">
      <w:pPr>
        <w:pStyle w:val="ListParagraph"/>
        <w:numPr>
          <w:ilvl w:val="0"/>
          <w:numId w:val="52"/>
        </w:numPr>
      </w:pPr>
      <w:r>
        <w:t>Keyboard: usable, adjustable, detachable, legible</w:t>
      </w:r>
    </w:p>
    <w:p w:rsidR="00E7452D" w:rsidRDefault="00E7452D" w:rsidP="00B03D4B">
      <w:pPr>
        <w:pStyle w:val="ListParagraph"/>
        <w:numPr>
          <w:ilvl w:val="0"/>
          <w:numId w:val="52"/>
        </w:numPr>
      </w:pPr>
      <w:r>
        <w:t>Work surface: with space for flexible arrangement of equipment and documents; glare-free</w:t>
      </w:r>
    </w:p>
    <w:p w:rsidR="00E7452D" w:rsidRDefault="00E7452D" w:rsidP="00B03D4B">
      <w:pPr>
        <w:pStyle w:val="ListParagraph"/>
        <w:numPr>
          <w:ilvl w:val="0"/>
          <w:numId w:val="52"/>
        </w:numPr>
      </w:pPr>
      <w:r>
        <w:t>Chair: stable and adjustable</w:t>
      </w:r>
    </w:p>
    <w:p w:rsidR="00E7452D" w:rsidRPr="00E7452D" w:rsidRDefault="00E7452D" w:rsidP="00B03D4B">
      <w:pPr>
        <w:pStyle w:val="ListParagraph"/>
        <w:numPr>
          <w:ilvl w:val="0"/>
          <w:numId w:val="52"/>
        </w:numPr>
      </w:pPr>
      <w:r>
        <w:rPr>
          <w:noProof/>
          <w:lang w:eastAsia="en-GB"/>
        </w:rPr>
        <mc:AlternateContent>
          <mc:Choice Requires="wps">
            <w:drawing>
              <wp:anchor distT="0" distB="0" distL="114300" distR="114300" simplePos="0" relativeHeight="252134400" behindDoc="0" locked="0" layoutInCell="1" allowOverlap="1" wp14:anchorId="6978A7F8" wp14:editId="54D0BA79">
                <wp:simplePos x="0" y="0"/>
                <wp:positionH relativeFrom="margin">
                  <wp:align>right</wp:align>
                </wp:positionH>
                <wp:positionV relativeFrom="paragraph">
                  <wp:posOffset>92710</wp:posOffset>
                </wp:positionV>
                <wp:extent cx="3260725" cy="635"/>
                <wp:effectExtent l="0" t="0" r="0" b="0"/>
                <wp:wrapSquare wrapText="bothSides"/>
                <wp:docPr id="295255" name="Text Box 295255"/>
                <wp:cNvGraphicFramePr/>
                <a:graphic xmlns:a="http://schemas.openxmlformats.org/drawingml/2006/main">
                  <a:graphicData uri="http://schemas.microsoft.com/office/word/2010/wordprocessingShape">
                    <wps:wsp>
                      <wps:cNvSpPr txBox="1"/>
                      <wps:spPr>
                        <a:xfrm>
                          <a:off x="0" y="0"/>
                          <a:ext cx="3260725" cy="635"/>
                        </a:xfrm>
                        <a:prstGeom prst="rect">
                          <a:avLst/>
                        </a:prstGeom>
                        <a:solidFill>
                          <a:prstClr val="white"/>
                        </a:solidFill>
                        <a:ln>
                          <a:noFill/>
                        </a:ln>
                      </wps:spPr>
                      <wps:txbx>
                        <w:txbxContent>
                          <w:p w:rsidR="00B2310A" w:rsidRPr="00066A23" w:rsidRDefault="00B2310A" w:rsidP="00E7452D">
                            <w:pPr>
                              <w:pStyle w:val="Caption"/>
                              <w:rPr>
                                <w:noProof/>
                              </w:rPr>
                            </w:pPr>
                            <w:bookmarkStart w:id="1070" w:name="_Toc484171222"/>
                            <w:bookmarkStart w:id="1071" w:name="_Toc484171402"/>
                            <w:r>
                              <w:t>Computer Workstation</w:t>
                            </w:r>
                            <w:bookmarkEnd w:id="1070"/>
                            <w:bookmarkEnd w:id="10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78A7F8" id="Text Box 295255" o:spid="_x0000_s1044" type="#_x0000_t202" style="position:absolute;left:0;text-align:left;margin-left:205.55pt;margin-top:7.3pt;width:256.75pt;height:.05pt;z-index:2521344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" stroked="f">
                <v:textbox style="mso-fit-shape-to-text:t" inset="0,0,0,0">
                  <w:txbxContent>
                    <w:p w:rsidR="00B2310A" w:rsidRPr="00066A23" w:rsidRDefault="00B2310A" w:rsidP="00E7452D">
                      <w:pPr>
                        <w:pStyle w:val="Caption"/>
                        <w:rPr>
                          <w:noProof/>
                        </w:rPr>
                      </w:pPr>
                      <w:bookmarkStart w:id="1072" w:name="_Toc484171222"/>
                      <w:bookmarkStart w:id="1073" w:name="_Toc484171402"/>
                      <w:r>
                        <w:t>Computer Workstation</w:t>
                      </w:r>
                      <w:bookmarkEnd w:id="1072"/>
                      <w:bookmarkEnd w:id="1073"/>
                    </w:p>
                  </w:txbxContent>
                </v:textbox>
                <w10:wrap type="square" anchorx="margin"/>
              </v:shape>
            </w:pict>
          </mc:Fallback>
        </mc:AlternateContent>
      </w:r>
      <w:r>
        <w:t>Footrest if user needs one</w:t>
      </w:r>
    </w:p>
    <w:p w:rsidR="00E7452D" w:rsidRPr="0097268B" w:rsidRDefault="00E7452D" w:rsidP="00E7452D">
      <w:pPr>
        <w:pStyle w:val="Heading4"/>
      </w:pPr>
      <w:r w:rsidRPr="0097268B">
        <w:t xml:space="preserve">Plan work so there are breaks or changes of activity </w:t>
      </w:r>
    </w:p>
    <w:p w:rsidR="00E7452D" w:rsidRPr="0097268B" w:rsidRDefault="00E7452D" w:rsidP="00E7452D">
      <w:r w:rsidRPr="0097268B">
        <w:t xml:space="preserve">The Regulations do not specify the timing or length of rest breaks or activity changes. </w:t>
      </w:r>
    </w:p>
    <w:p w:rsidR="00E7452D" w:rsidRPr="0097268B" w:rsidRDefault="00E7452D" w:rsidP="00E7452D">
      <w:r w:rsidRPr="0097268B">
        <w:t>However, in general terms, short, frequent breaks are better than longer, less frequent ones, and where possible the individual should have some discre</w:t>
      </w:r>
      <w:r>
        <w:t xml:space="preserve">tion over when to take breaks. </w:t>
      </w:r>
    </w:p>
    <w:p w:rsidR="00E7452D" w:rsidRPr="0097268B" w:rsidRDefault="00E7452D" w:rsidP="00E7452D">
      <w:pPr>
        <w:pStyle w:val="Heading4"/>
      </w:pPr>
      <w:r w:rsidRPr="0097268B">
        <w:t xml:space="preserve">On request arrange eye tests, and provide spectacles </w:t>
      </w:r>
    </w:p>
    <w:p w:rsidR="00E7452D" w:rsidRPr="0097268B" w:rsidRDefault="00E7452D" w:rsidP="00E7452D">
      <w:r w:rsidRPr="0097268B">
        <w:t xml:space="preserve">Any employee who works regularly with display screen equipment can ask their employer to provide and pay for an eye and eyesight test. </w:t>
      </w:r>
    </w:p>
    <w:p w:rsidR="00E7452D" w:rsidRPr="0097268B" w:rsidRDefault="00E7452D" w:rsidP="00E7452D">
      <w:r w:rsidRPr="0097268B">
        <w:t xml:space="preserve">Employers also have to pay for spectacles if special ones (e.g. prescribed for the distance at which the screen is viewed) are needed and normal ones cannot be used. </w:t>
      </w:r>
    </w:p>
    <w:p w:rsidR="00E7452D" w:rsidRPr="0097268B" w:rsidRDefault="00E7452D" w:rsidP="00E7452D">
      <w:pPr>
        <w:pStyle w:val="Heading4"/>
      </w:pPr>
      <w:r w:rsidRPr="0097268B">
        <w:t xml:space="preserve">Provide health and safety training and information </w:t>
      </w:r>
    </w:p>
    <w:p w:rsidR="00FD6CA7" w:rsidRPr="00E7452D" w:rsidRDefault="00E7452D" w:rsidP="00E7452D">
      <w:r w:rsidRPr="0097268B">
        <w:t>Employers h</w:t>
      </w:r>
      <w:r>
        <w:t>ave to provide employees with t</w:t>
      </w:r>
      <w:r w:rsidRPr="0097268B">
        <w:t>rai</w:t>
      </w:r>
      <w:r>
        <w:t xml:space="preserve">ning </w:t>
      </w:r>
      <w:r w:rsidRPr="0097268B">
        <w:t>on how to set up and safely use all equipment p</w:t>
      </w:r>
      <w:r>
        <w:t>rovided within the workstation an health and s</w:t>
      </w:r>
      <w:r w:rsidRPr="0097268B">
        <w:t>afety information detailing the concerns and the precautions to be taken.</w:t>
      </w:r>
    </w:p>
    <w:p w:rsidR="00753B99" w:rsidRDefault="00C57863" w:rsidP="00B15B76">
      <w:pPr>
        <w:pStyle w:val="Heading3"/>
      </w:pPr>
      <w:r w:rsidRPr="00C57863">
        <w:rPr>
          <w:noProof/>
        </w:rPr>
        <w:lastRenderedPageBreak/>
        <w:drawing>
          <wp:anchor distT="0" distB="0" distL="114300" distR="114300" simplePos="0" relativeHeight="252174336" behindDoc="0" locked="0" layoutInCell="1" allowOverlap="1">
            <wp:simplePos x="0" y="0"/>
            <wp:positionH relativeFrom="margin">
              <wp:align>right</wp:align>
            </wp:positionH>
            <wp:positionV relativeFrom="paragraph">
              <wp:posOffset>12538</wp:posOffset>
            </wp:positionV>
            <wp:extent cx="2619375" cy="1743075"/>
            <wp:effectExtent l="0" t="0" r="9525" b="9525"/>
            <wp:wrapSquare wrapText="bothSides"/>
            <wp:docPr id="295232" name="Picture 29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grayscl/>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FD6CA7">
        <w:t>Confined S</w:t>
      </w:r>
      <w:r w:rsidR="00753B99">
        <w:t>paces</w:t>
      </w:r>
      <w:r w:rsidR="00753B99" w:rsidRPr="00753B99">
        <w:t xml:space="preserve"> </w:t>
      </w:r>
    </w:p>
    <w:p w:rsidR="00FD6CA7" w:rsidRDefault="00FD6CA7" w:rsidP="00FD6CA7">
      <w:r w:rsidRPr="0097268B">
        <w:t>A ‘confined space’ is a space which is substantially (though not always entirely) enclosed; and presents one or m</w:t>
      </w:r>
      <w:r w:rsidR="00D37ECB">
        <w:t>ore ‘specified risks’.</w:t>
      </w:r>
    </w:p>
    <w:p w:rsidR="00D37ECB" w:rsidRPr="0097268B" w:rsidRDefault="00D37ECB" w:rsidP="00D37ECB">
      <w:r w:rsidRPr="0097268B">
        <w:t>Examples of confined spaces include:</w:t>
      </w:r>
    </w:p>
    <w:p w:rsidR="00D37ECB" w:rsidRPr="0097268B" w:rsidRDefault="00D37ECB" w:rsidP="00D37ECB">
      <w:pPr>
        <w:pStyle w:val="ListParagraph"/>
        <w:numPr>
          <w:ilvl w:val="0"/>
          <w:numId w:val="5"/>
        </w:numPr>
      </w:pPr>
      <w:r w:rsidRPr="0097268B">
        <w:t>Ducts, culverts, tunnels, boreholes, bored piles, manholes, shafts, excavations and trenches, sumps, inspection and under-machine pits;</w:t>
      </w:r>
    </w:p>
    <w:p w:rsidR="00D37ECB" w:rsidRPr="0097268B" w:rsidRDefault="00D37ECB" w:rsidP="00D37ECB">
      <w:pPr>
        <w:pStyle w:val="ListParagraph"/>
        <w:numPr>
          <w:ilvl w:val="0"/>
          <w:numId w:val="5"/>
        </w:numPr>
      </w:pPr>
      <w:r w:rsidRPr="0097268B">
        <w:t xml:space="preserve">Freight containers, ballast tanks, ships’ engine rooms and cargo holds; </w:t>
      </w:r>
    </w:p>
    <w:p w:rsidR="00D37ECB" w:rsidRPr="0097268B" w:rsidRDefault="00D37ECB" w:rsidP="00D37ECB">
      <w:pPr>
        <w:pStyle w:val="ListParagraph"/>
        <w:numPr>
          <w:ilvl w:val="0"/>
          <w:numId w:val="5"/>
        </w:numPr>
      </w:pPr>
      <w:r w:rsidRPr="0097268B">
        <w:t>Buildings, building voids and some enclosed rooms (particularly plant rooms) and compartments within them; and</w:t>
      </w:r>
    </w:p>
    <w:p w:rsidR="00D37ECB" w:rsidRDefault="00D37ECB" w:rsidP="00D37ECB">
      <w:pPr>
        <w:pStyle w:val="ListParagraph"/>
        <w:numPr>
          <w:ilvl w:val="0"/>
          <w:numId w:val="5"/>
        </w:numPr>
      </w:pPr>
      <w:r w:rsidRPr="0097268B">
        <w:t xml:space="preserve">Interiors of machines, plant or vehicles. </w:t>
      </w:r>
    </w:p>
    <w:p w:rsidR="00D37ECB" w:rsidRPr="0097268B" w:rsidRDefault="00D37ECB" w:rsidP="00D37ECB">
      <w:pPr>
        <w:pStyle w:val="ListParagraph"/>
      </w:pPr>
    </w:p>
    <w:p w:rsidR="00D37ECB" w:rsidRPr="0097268B" w:rsidRDefault="00D37ECB" w:rsidP="00D37ECB">
      <w:r w:rsidRPr="0097268B">
        <w:t xml:space="preserve">As for all work activities, a suitable and sufficient risk assessment must be made of all works to be undertaken within a confined space. If the risk assessment identifies any risks of serious injury from work in confined spaces, such as those highlighted above, the following key steps must be taken: </w:t>
      </w:r>
    </w:p>
    <w:p w:rsidR="00D37ECB" w:rsidRPr="0097268B" w:rsidRDefault="00D37ECB" w:rsidP="00D37ECB">
      <w:pPr>
        <w:pStyle w:val="ListParagraph"/>
        <w:numPr>
          <w:ilvl w:val="0"/>
          <w:numId w:val="53"/>
        </w:numPr>
      </w:pPr>
      <w:r w:rsidRPr="0097268B">
        <w:t>avoid entry to confined spaces, e.g. by doing the work from outside;</w:t>
      </w:r>
    </w:p>
    <w:p w:rsidR="00D37ECB" w:rsidRPr="0097268B" w:rsidRDefault="00D37ECB" w:rsidP="00D37ECB">
      <w:pPr>
        <w:pStyle w:val="ListParagraph"/>
        <w:numPr>
          <w:ilvl w:val="0"/>
          <w:numId w:val="53"/>
        </w:numPr>
      </w:pPr>
      <w:r w:rsidRPr="0097268B">
        <w:t>if entry to a confined space is unavoidable, follow a safe system of work; and</w:t>
      </w:r>
    </w:p>
    <w:p w:rsidR="00D37ECB" w:rsidDel="00B667E2" w:rsidRDefault="00D37ECB" w:rsidP="00D37ECB">
      <w:pPr>
        <w:pStyle w:val="ListParagraph"/>
        <w:numPr>
          <w:ilvl w:val="0"/>
          <w:numId w:val="53"/>
        </w:numPr>
        <w:rPr>
          <w:del w:id="1074" w:author="Adam Harries" w:date="2017-07-07T11:29:00Z"/>
        </w:rPr>
      </w:pPr>
      <w:r w:rsidRPr="0097268B">
        <w:t>put in place adequate emergency arrangements before the work starts.</w:t>
      </w:r>
    </w:p>
    <w:p w:rsidR="00D37ECB" w:rsidRPr="0097268B" w:rsidRDefault="00D37ECB" w:rsidP="00FD6CA7">
      <w:pPr>
        <w:pStyle w:val="ListParagraph"/>
        <w:numPr>
          <w:ilvl w:val="0"/>
          <w:numId w:val="53"/>
        </w:numPr>
        <w:pPrChange w:id="1075" w:author="Adam Harries" w:date="2017-07-07T11:29:00Z">
          <w:pPr/>
        </w:pPrChange>
      </w:pPr>
    </w:p>
    <w:p w:rsidR="00FD6CA7" w:rsidRPr="00FD6CA7" w:rsidRDefault="00FD6CA7" w:rsidP="00FD6CA7">
      <w:pPr>
        <w:rPr>
          <w:i/>
        </w:rPr>
      </w:pPr>
      <w:del w:id="1076" w:author="Adam Harries" w:date="2017-07-07T11:30:00Z">
        <w:r w:rsidRPr="0097268B" w:rsidDel="00B667E2">
          <w:rPr>
            <w:noProof/>
            <w:lang w:eastAsia="en-GB"/>
          </w:rPr>
          <w:lastRenderedPageBreak/>
          <mc:AlternateContent>
            <mc:Choice Requires="wpc">
              <w:drawing>
                <wp:anchor distT="0" distB="0" distL="114300" distR="114300" simplePos="0" relativeHeight="252137472" behindDoc="0" locked="0" layoutInCell="1" allowOverlap="1">
                  <wp:simplePos x="0" y="0"/>
                  <wp:positionH relativeFrom="margin">
                    <wp:align>left</wp:align>
                  </wp:positionH>
                  <wp:positionV relativeFrom="paragraph">
                    <wp:posOffset>0</wp:posOffset>
                  </wp:positionV>
                  <wp:extent cx="5400040" cy="6418580"/>
                  <wp:effectExtent l="0" t="0" r="0" b="1270"/>
                  <wp:wrapSquare wrapText="bothSides"/>
                  <wp:docPr id="120" name="Canvas 120"/>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01" name="Rounded Rectangle 12"/>
                          <wps:cNvSpPr/>
                          <wps:spPr>
                            <a:xfrm>
                              <a:off x="350323" y="35999"/>
                              <a:ext cx="2699999" cy="657227"/>
                            </a:xfrm>
                            <a:prstGeom prst="roundRect">
                              <a:avLst/>
                            </a:prstGeom>
                            <a:solidFill>
                              <a:sysClr val="window" lastClr="FFFFFF">
                                <a:lumMod val="95000"/>
                              </a:sysClr>
                            </a:solidFill>
                            <a:ln w="19050" cap="flat" cmpd="sng" algn="ctr">
                              <a:solidFill>
                                <a:sysClr val="windowText" lastClr="000000"/>
                              </a:solidFill>
                              <a:prstDash val="solid"/>
                            </a:ln>
                            <a:effectLst/>
                          </wps:spPr>
                          <wps:txbx>
                            <w:txbxContent>
                              <w:p w:rsidR="00B2310A" w:rsidRPr="00A80E73" w:rsidRDefault="00B2310A" w:rsidP="00FD6CA7">
                                <w:pPr>
                                  <w:jc w:val="center"/>
                                  <w:rPr>
                                    <w:color w:val="000000"/>
                                  </w:rPr>
                                </w:pPr>
                                <w:r w:rsidRPr="00A80E73">
                                  <w:rPr>
                                    <w:color w:val="000000"/>
                                  </w:rPr>
                                  <w:t>Is the space substantially or totally enclosed?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4"/>
                          <wps:cNvSpPr/>
                          <wps:spPr>
                            <a:xfrm>
                              <a:off x="35999" y="1005819"/>
                              <a:ext cx="3258526" cy="3668943"/>
                            </a:xfrm>
                            <a:prstGeom prst="roundRect">
                              <a:avLst>
                                <a:gd name="adj" fmla="val 7071"/>
                              </a:avLst>
                            </a:prstGeom>
                            <a:solidFill>
                              <a:sysClr val="window" lastClr="FFFFFF">
                                <a:lumMod val="95000"/>
                              </a:sysClr>
                            </a:solidFill>
                            <a:ln w="19050" cap="flat" cmpd="sng" algn="ctr">
                              <a:solidFill>
                                <a:sysClr val="windowText" lastClr="000000"/>
                              </a:solidFill>
                              <a:prstDash val="solid"/>
                            </a:ln>
                            <a:effectLst/>
                          </wps:spPr>
                          <wps:txbx>
                            <w:txbxContent>
                              <w:p w:rsidR="00B2310A" w:rsidRPr="00A80E73" w:rsidRDefault="00B2310A" w:rsidP="00FD6CA7">
                                <w:pPr>
                                  <w:pStyle w:val="NormalWeb"/>
                                  <w:spacing w:before="0" w:beforeAutospacing="0" w:after="0" w:afterAutospacing="0"/>
                                  <w:rPr>
                                    <w:rFonts w:ascii="Century Gothic" w:hAnsi="Century Gothic" w:cs="Arial"/>
                                    <w:color w:val="000000"/>
                                  </w:rPr>
                                </w:pPr>
                                <w:r w:rsidRPr="00A80E73">
                                  <w:rPr>
                                    <w:rFonts w:ascii="Century Gothic" w:hAnsi="Century Gothic"/>
                                    <w:color w:val="000000"/>
                                  </w:rPr>
                                  <w:t xml:space="preserve">Is there a risk of one or more of the following? </w:t>
                                </w:r>
                              </w:p>
                              <w:p w:rsidR="00B2310A" w:rsidRPr="00A80E73" w:rsidRDefault="00B2310A" w:rsidP="00544CBC">
                                <w:pPr>
                                  <w:pStyle w:val="NormalWeb"/>
                                  <w:numPr>
                                    <w:ilvl w:val="0"/>
                                    <w:numId w:val="1"/>
                                  </w:numPr>
                                  <w:spacing w:before="120" w:beforeAutospacing="0" w:after="0" w:afterAutospacing="0"/>
                                  <w:ind w:left="357" w:hanging="357"/>
                                  <w:rPr>
                                    <w:rFonts w:ascii="Century Gothic" w:hAnsi="Century Gothic" w:cs="Arial"/>
                                    <w:color w:val="000000"/>
                                  </w:rPr>
                                </w:pPr>
                                <w:r w:rsidRPr="00A80E73">
                                  <w:rPr>
                                    <w:rFonts w:ascii="Century Gothic" w:hAnsi="Century Gothic"/>
                                    <w:color w:val="000000"/>
                                  </w:rPr>
                                  <w:t xml:space="preserve">Serious injury due to fire or explosion </w:t>
                                </w:r>
                              </w:p>
                              <w:p w:rsidR="00B2310A" w:rsidRPr="00A80E73" w:rsidRDefault="00B2310A" w:rsidP="00544CBC">
                                <w:pPr>
                                  <w:pStyle w:val="NormalWeb"/>
                                  <w:numPr>
                                    <w:ilvl w:val="0"/>
                                    <w:numId w:val="1"/>
                                  </w:numPr>
                                  <w:spacing w:before="120" w:beforeAutospacing="0" w:after="0" w:afterAutospacing="0"/>
                                  <w:ind w:left="357" w:hanging="357"/>
                                  <w:rPr>
                                    <w:rFonts w:ascii="Century Gothic" w:hAnsi="Century Gothic" w:cs="Arial"/>
                                    <w:color w:val="000000"/>
                                  </w:rPr>
                                </w:pPr>
                                <w:r w:rsidRPr="00A80E73">
                                  <w:rPr>
                                    <w:rFonts w:ascii="Century Gothic" w:hAnsi="Century Gothic"/>
                                    <w:color w:val="000000"/>
                                  </w:rPr>
                                  <w:t xml:space="preserve">Loss of consciousness arising from increased body temperature </w:t>
                                </w:r>
                              </w:p>
                              <w:p w:rsidR="00B2310A" w:rsidRPr="00A80E73" w:rsidRDefault="00B2310A" w:rsidP="00544CBC">
                                <w:pPr>
                                  <w:pStyle w:val="NormalWeb"/>
                                  <w:numPr>
                                    <w:ilvl w:val="0"/>
                                    <w:numId w:val="1"/>
                                  </w:numPr>
                                  <w:spacing w:before="120" w:beforeAutospacing="0" w:after="0" w:afterAutospacing="0"/>
                                  <w:ind w:left="357" w:hanging="357"/>
                                  <w:rPr>
                                    <w:rFonts w:ascii="Century Gothic" w:hAnsi="Century Gothic"/>
                                    <w:color w:val="000000"/>
                                  </w:rPr>
                                </w:pPr>
                                <w:r w:rsidRPr="00A80E73">
                                  <w:rPr>
                                    <w:rFonts w:ascii="Century Gothic" w:hAnsi="Century Gothic"/>
                                    <w:color w:val="000000"/>
                                  </w:rPr>
                                  <w:t xml:space="preserve">Loss of consciousness or asphyxiation arising from gas, fume, vapour, or lack of oxygen </w:t>
                                </w:r>
                              </w:p>
                              <w:p w:rsidR="00B2310A" w:rsidRPr="00A80E73" w:rsidRDefault="00B2310A" w:rsidP="00544CBC">
                                <w:pPr>
                                  <w:pStyle w:val="NormalWeb"/>
                                  <w:numPr>
                                    <w:ilvl w:val="0"/>
                                    <w:numId w:val="1"/>
                                  </w:numPr>
                                  <w:spacing w:before="120" w:beforeAutospacing="0" w:after="0" w:afterAutospacing="0"/>
                                  <w:ind w:left="357" w:hanging="357"/>
                                  <w:rPr>
                                    <w:rFonts w:ascii="Century Gothic" w:hAnsi="Century Gothic"/>
                                    <w:color w:val="000000"/>
                                  </w:rPr>
                                </w:pPr>
                                <w:r w:rsidRPr="00A80E73">
                                  <w:rPr>
                                    <w:rFonts w:ascii="Century Gothic" w:hAnsi="Century Gothic"/>
                                    <w:color w:val="000000"/>
                                  </w:rPr>
                                  <w:t xml:space="preserve">Drowning from an increase in the level of a liquid </w:t>
                                </w:r>
                              </w:p>
                              <w:p w:rsidR="00B2310A" w:rsidRPr="00A80E73" w:rsidRDefault="00B2310A" w:rsidP="00544CBC">
                                <w:pPr>
                                  <w:pStyle w:val="NormalWeb"/>
                                  <w:numPr>
                                    <w:ilvl w:val="0"/>
                                    <w:numId w:val="1"/>
                                  </w:numPr>
                                  <w:spacing w:before="120" w:beforeAutospacing="0" w:after="0" w:afterAutospacing="0"/>
                                  <w:ind w:left="357" w:hanging="357"/>
                                  <w:rPr>
                                    <w:rFonts w:ascii="Century Gothic" w:hAnsi="Century Gothic"/>
                                    <w:color w:val="000000"/>
                                  </w:rPr>
                                </w:pPr>
                                <w:r w:rsidRPr="00A80E73">
                                  <w:rPr>
                                    <w:rFonts w:ascii="Century Gothic" w:hAnsi="Century Gothic"/>
                                    <w:color w:val="000000"/>
                                  </w:rPr>
                                  <w:t>Asphyxiation arising from a free-flowing solid or being unable to reach a respirable environment due to being trapped by such a free-flowing solid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Rounded Rectangle 15"/>
                          <wps:cNvSpPr/>
                          <wps:spPr>
                            <a:xfrm>
                              <a:off x="259338" y="5025369"/>
                              <a:ext cx="2700000" cy="744426"/>
                            </a:xfrm>
                            <a:prstGeom prst="roundRect">
                              <a:avLst/>
                            </a:prstGeom>
                            <a:solidFill>
                              <a:sysClr val="window" lastClr="FFFFFF">
                                <a:lumMod val="95000"/>
                              </a:sysClr>
                            </a:solidFill>
                            <a:ln w="19050" cap="flat" cmpd="sng" algn="ctr">
                              <a:solidFill>
                                <a:sysClr val="windowText" lastClr="000000"/>
                              </a:solidFill>
                              <a:prstDash val="solid"/>
                            </a:ln>
                            <a:effectLst/>
                          </wps:spPr>
                          <wps:txbx>
                            <w:txbxContent>
                              <w:p w:rsidR="00B2310A" w:rsidRPr="00A80E73" w:rsidRDefault="00B2310A" w:rsidP="00FD6CA7">
                                <w:pPr>
                                  <w:jc w:val="center"/>
                                  <w:rPr>
                                    <w:color w:val="000000"/>
                                  </w:rPr>
                                </w:pPr>
                                <w:r w:rsidRPr="00A80E73">
                                  <w:rPr>
                                    <w:color w:val="000000"/>
                                  </w:rPr>
                                  <w:t>Will the work to be done in the space introduce one or more of those risks?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Straight Arrow Connector 17"/>
                          <wps:cNvCnPr/>
                          <wps:spPr>
                            <a:xfrm>
                              <a:off x="1670092" y="4674832"/>
                              <a:ext cx="0" cy="350520"/>
                            </a:xfrm>
                            <a:prstGeom prst="straightConnector1">
                              <a:avLst/>
                            </a:prstGeom>
                            <a:noFill/>
                            <a:ln w="28575" cap="flat" cmpd="sng" algn="ctr">
                              <a:solidFill>
                                <a:sysClr val="windowText" lastClr="000000"/>
                              </a:solidFill>
                              <a:prstDash val="solid"/>
                              <a:tailEnd type="arrow"/>
                            </a:ln>
                            <a:effectLst/>
                          </wps:spPr>
                          <wps:bodyPr/>
                        </wps:wsp>
                        <wps:wsp>
                          <wps:cNvPr id="105" name="Text Box 2"/>
                          <wps:cNvSpPr txBox="1">
                            <a:spLocks noChangeArrowheads="1"/>
                          </wps:cNvSpPr>
                          <wps:spPr bwMode="auto">
                            <a:xfrm>
                              <a:off x="3427555" y="110893"/>
                              <a:ext cx="1972944" cy="391799"/>
                            </a:xfrm>
                            <a:prstGeom prst="rect">
                              <a:avLst/>
                            </a:prstGeom>
                            <a:noFill/>
                            <a:ln w="9525">
                              <a:noFill/>
                              <a:miter lim="800000"/>
                              <a:headEnd/>
                              <a:tailEnd/>
                            </a:ln>
                          </wps:spPr>
                          <wps:txbx>
                            <w:txbxContent>
                              <w:p w:rsidR="00B2310A" w:rsidRPr="00A80E73" w:rsidRDefault="00B2310A" w:rsidP="00FD6CA7">
                                <w:pPr>
                                  <w:pStyle w:val="NormalWeb"/>
                                  <w:spacing w:before="0" w:beforeAutospacing="0" w:after="0" w:afterAutospacing="0"/>
                                  <w:rPr>
                                    <w:rFonts w:ascii="Century Gothic" w:hAnsi="Century Gothic"/>
                                    <w:szCs w:val="20"/>
                                  </w:rPr>
                                </w:pPr>
                                <w:r w:rsidRPr="00A80E73">
                                  <w:rPr>
                                    <w:rFonts w:ascii="Century Gothic" w:eastAsia="Calibri" w:hAnsi="Century Gothic"/>
                                  </w:rPr>
                                  <w:t xml:space="preserve">Not </w:t>
                                </w:r>
                                <w:r w:rsidRPr="00A80E73">
                                  <w:rPr>
                                    <w:rFonts w:ascii="Century Gothic" w:hAnsi="Century Gothic"/>
                                    <w:szCs w:val="20"/>
                                  </w:rPr>
                                  <w:t>a confined space</w:t>
                                </w:r>
                              </w:p>
                            </w:txbxContent>
                          </wps:txbx>
                          <wps:bodyPr rot="0" vert="horz" wrap="square" lIns="91440" tIns="45720" rIns="91440" bIns="45720" anchor="ctr" anchorCtr="0">
                            <a:noAutofit/>
                          </wps:bodyPr>
                        </wps:wsp>
                        <wps:wsp>
                          <wps:cNvPr id="106" name="Text Box 2"/>
                          <wps:cNvSpPr txBox="1">
                            <a:spLocks noChangeArrowheads="1"/>
                          </wps:cNvSpPr>
                          <wps:spPr bwMode="auto">
                            <a:xfrm>
                              <a:off x="1709849" y="654983"/>
                              <a:ext cx="498826" cy="283210"/>
                            </a:xfrm>
                            <a:prstGeom prst="rect">
                              <a:avLst/>
                            </a:prstGeom>
                            <a:noFill/>
                            <a:ln w="9525">
                              <a:noFill/>
                              <a:miter lim="800000"/>
                              <a:headEnd/>
                              <a:tailEnd/>
                            </a:ln>
                          </wps:spPr>
                          <wps:txbx>
                            <w:txbxContent>
                              <w:p w:rsidR="00B2310A" w:rsidRPr="00A80E73" w:rsidRDefault="00B2310A" w:rsidP="00FD6CA7">
                                <w:pPr>
                                  <w:pStyle w:val="NormalWeb"/>
                                  <w:spacing w:before="0" w:beforeAutospacing="0" w:after="0" w:afterAutospacing="0"/>
                                  <w:rPr>
                                    <w:rFonts w:ascii="Century Gothic" w:hAnsi="Century Gothic"/>
                                  </w:rPr>
                                </w:pPr>
                                <w:r w:rsidRPr="00A80E73">
                                  <w:rPr>
                                    <w:rFonts w:ascii="Century Gothic" w:eastAsia="Calibri" w:hAnsi="Century Gothic"/>
                                  </w:rPr>
                                  <w:t>Yes</w:t>
                                </w:r>
                              </w:p>
                            </w:txbxContent>
                          </wps:txbx>
                          <wps:bodyPr rot="0" vert="horz" wrap="square" lIns="91440" tIns="45720" rIns="91440" bIns="45720" anchor="t" anchorCtr="0">
                            <a:spAutoFit/>
                          </wps:bodyPr>
                        </wps:wsp>
                        <wps:wsp>
                          <wps:cNvPr id="107" name="Straight Arrow Connector 22"/>
                          <wps:cNvCnPr/>
                          <wps:spPr>
                            <a:xfrm>
                              <a:off x="3279579" y="2848042"/>
                              <a:ext cx="405130" cy="1270"/>
                            </a:xfrm>
                            <a:prstGeom prst="straightConnector1">
                              <a:avLst/>
                            </a:prstGeom>
                            <a:noFill/>
                            <a:ln w="28575" cap="flat" cmpd="sng" algn="ctr">
                              <a:solidFill>
                                <a:sysClr val="windowText" lastClr="000000"/>
                              </a:solidFill>
                              <a:prstDash val="solid"/>
                              <a:tailEnd type="arrow"/>
                            </a:ln>
                            <a:effectLst/>
                          </wps:spPr>
                          <wps:bodyPr/>
                        </wps:wsp>
                        <wps:wsp>
                          <wps:cNvPr id="108" name="Text Box 2"/>
                          <wps:cNvSpPr txBox="1">
                            <a:spLocks noChangeArrowheads="1"/>
                          </wps:cNvSpPr>
                          <wps:spPr bwMode="auto">
                            <a:xfrm>
                              <a:off x="3720925" y="2701492"/>
                              <a:ext cx="1324609" cy="474979"/>
                            </a:xfrm>
                            <a:prstGeom prst="rect">
                              <a:avLst/>
                            </a:prstGeom>
                            <a:noFill/>
                            <a:ln w="9525">
                              <a:noFill/>
                              <a:miter lim="800000"/>
                              <a:headEnd/>
                              <a:tailEnd/>
                            </a:ln>
                          </wps:spPr>
                          <wps:txbx>
                            <w:txbxContent>
                              <w:p w:rsidR="00B2310A" w:rsidRPr="00A80E73" w:rsidRDefault="00B2310A" w:rsidP="00FD6CA7">
                                <w:pPr>
                                  <w:pStyle w:val="NormalWeb"/>
                                  <w:spacing w:before="0" w:beforeAutospacing="0" w:after="0" w:afterAutospacing="0"/>
                                  <w:rPr>
                                    <w:rFonts w:ascii="Century Gothic" w:hAnsi="Century Gothic"/>
                                  </w:rPr>
                                </w:pPr>
                                <w:r w:rsidRPr="00A80E73">
                                  <w:rPr>
                                    <w:rFonts w:ascii="Century Gothic" w:hAnsi="Century Gothic"/>
                                  </w:rPr>
                                  <w:t xml:space="preserve">A confined space </w:t>
                                </w:r>
                              </w:p>
                            </w:txbxContent>
                          </wps:txbx>
                          <wps:bodyPr rot="0" vert="horz" wrap="square" lIns="91440" tIns="45720" rIns="91440" bIns="45720" anchor="t" anchorCtr="0">
                            <a:spAutoFit/>
                          </wps:bodyPr>
                        </wps:wsp>
                        <wps:wsp>
                          <wps:cNvPr id="109" name="Straight Arrow Connector 28"/>
                          <wps:cNvCnPr/>
                          <wps:spPr>
                            <a:xfrm>
                              <a:off x="3060525" y="319472"/>
                              <a:ext cx="405130" cy="1270"/>
                            </a:xfrm>
                            <a:prstGeom prst="straightConnector1">
                              <a:avLst/>
                            </a:prstGeom>
                            <a:noFill/>
                            <a:ln w="28575" cap="flat" cmpd="sng" algn="ctr">
                              <a:solidFill>
                                <a:sysClr val="windowText" lastClr="000000"/>
                              </a:solidFill>
                              <a:prstDash val="solid"/>
                              <a:tailEnd type="arrow"/>
                            </a:ln>
                            <a:effectLst/>
                          </wps:spPr>
                          <wps:bodyPr/>
                        </wps:wsp>
                        <wps:wsp>
                          <wps:cNvPr id="110" name="Text Box 2"/>
                          <wps:cNvSpPr txBox="1">
                            <a:spLocks noChangeArrowheads="1"/>
                          </wps:cNvSpPr>
                          <wps:spPr bwMode="auto">
                            <a:xfrm>
                              <a:off x="3241500" y="2500403"/>
                              <a:ext cx="498474" cy="287654"/>
                            </a:xfrm>
                            <a:prstGeom prst="rect">
                              <a:avLst/>
                            </a:prstGeom>
                            <a:noFill/>
                            <a:ln w="9525">
                              <a:noFill/>
                              <a:miter lim="800000"/>
                              <a:headEnd/>
                              <a:tailEnd/>
                            </a:ln>
                          </wps:spPr>
                          <wps:txbx>
                            <w:txbxContent>
                              <w:p w:rsidR="00B2310A" w:rsidRPr="00A80E73" w:rsidRDefault="00B2310A" w:rsidP="00FD6CA7">
                                <w:pPr>
                                  <w:pStyle w:val="NormalWeb"/>
                                  <w:spacing w:before="0" w:beforeAutospacing="0" w:after="0" w:afterAutospacing="0"/>
                                  <w:rPr>
                                    <w:rFonts w:ascii="Century Gothic" w:hAnsi="Century Gothic"/>
                                  </w:rPr>
                                </w:pPr>
                                <w:r w:rsidRPr="00A80E73">
                                  <w:rPr>
                                    <w:rFonts w:ascii="Century Gothic" w:eastAsia="Calibri" w:hAnsi="Century Gothic"/>
                                  </w:rPr>
                                  <w:t>Yes</w:t>
                                </w:r>
                              </w:p>
                            </w:txbxContent>
                          </wps:txbx>
                          <wps:bodyPr rot="0" vert="horz" wrap="square" lIns="91440" tIns="45720" rIns="91440" bIns="45720" anchor="t" anchorCtr="0">
                            <a:spAutoFit/>
                          </wps:bodyPr>
                        </wps:wsp>
                        <wps:wsp>
                          <wps:cNvPr id="111" name="Text Box 2"/>
                          <wps:cNvSpPr txBox="1">
                            <a:spLocks noChangeArrowheads="1"/>
                          </wps:cNvSpPr>
                          <wps:spPr bwMode="auto">
                            <a:xfrm>
                              <a:off x="1709849" y="4710411"/>
                              <a:ext cx="499109" cy="287654"/>
                            </a:xfrm>
                            <a:prstGeom prst="rect">
                              <a:avLst/>
                            </a:prstGeom>
                            <a:noFill/>
                            <a:ln w="9525">
                              <a:noFill/>
                              <a:miter lim="800000"/>
                              <a:headEnd/>
                              <a:tailEnd/>
                            </a:ln>
                          </wps:spPr>
                          <wps:txbx>
                            <w:txbxContent>
                              <w:p w:rsidR="00B2310A" w:rsidRPr="00A80E73" w:rsidRDefault="00B2310A" w:rsidP="00FD6CA7">
                                <w:pPr>
                                  <w:pStyle w:val="NormalWeb"/>
                                  <w:spacing w:before="0" w:beforeAutospacing="0" w:after="0" w:afterAutospacing="0"/>
                                  <w:rPr>
                                    <w:rFonts w:ascii="Century Gothic" w:hAnsi="Century Gothic"/>
                                  </w:rPr>
                                </w:pPr>
                                <w:r w:rsidRPr="00A80E73">
                                  <w:rPr>
                                    <w:rFonts w:ascii="Century Gothic" w:eastAsia="Calibri" w:hAnsi="Century Gothic"/>
                                  </w:rPr>
                                  <w:t>No</w:t>
                                </w:r>
                              </w:p>
                            </w:txbxContent>
                          </wps:txbx>
                          <wps:bodyPr rot="0" vert="horz" wrap="square" lIns="91440" tIns="45720" rIns="91440" bIns="45720" anchor="t" anchorCtr="0">
                            <a:spAutoFit/>
                          </wps:bodyPr>
                        </wps:wsp>
                        <wps:wsp>
                          <wps:cNvPr id="112" name="Straight Arrow Connector 31"/>
                          <wps:cNvCnPr/>
                          <wps:spPr>
                            <a:xfrm>
                              <a:off x="2959338" y="5394202"/>
                              <a:ext cx="405130" cy="1270"/>
                            </a:xfrm>
                            <a:prstGeom prst="straightConnector1">
                              <a:avLst/>
                            </a:prstGeom>
                            <a:noFill/>
                            <a:ln w="28575" cap="flat" cmpd="sng" algn="ctr">
                              <a:solidFill>
                                <a:sysClr val="windowText" lastClr="000000"/>
                              </a:solidFill>
                              <a:prstDash val="solid"/>
                              <a:tailEnd type="arrow"/>
                            </a:ln>
                            <a:effectLst/>
                          </wps:spPr>
                          <wps:bodyPr/>
                        </wps:wsp>
                        <wps:wsp>
                          <wps:cNvPr id="113" name="Text Box 2"/>
                          <wps:cNvSpPr txBox="1">
                            <a:spLocks noChangeArrowheads="1"/>
                          </wps:cNvSpPr>
                          <wps:spPr bwMode="auto">
                            <a:xfrm>
                              <a:off x="3485025" y="4917039"/>
                              <a:ext cx="1641474" cy="1035049"/>
                            </a:xfrm>
                            <a:prstGeom prst="rect">
                              <a:avLst/>
                            </a:prstGeom>
                            <a:noFill/>
                            <a:ln w="9525">
                              <a:noFill/>
                              <a:miter lim="800000"/>
                              <a:headEnd/>
                              <a:tailEnd/>
                            </a:ln>
                          </wps:spPr>
                          <wps:txbx>
                            <w:txbxContent>
                              <w:p w:rsidR="00B2310A" w:rsidRPr="00A80E73" w:rsidRDefault="00B2310A" w:rsidP="00FD6CA7">
                                <w:pPr>
                                  <w:pStyle w:val="NormalWeb"/>
                                  <w:spacing w:before="0" w:beforeAutospacing="0" w:after="0" w:afterAutospacing="0"/>
                                  <w:rPr>
                                    <w:rFonts w:ascii="Century Gothic" w:hAnsi="Century Gothic"/>
                                    <w:sz w:val="32"/>
                                  </w:rPr>
                                </w:pPr>
                                <w:r w:rsidRPr="00A80E73">
                                  <w:rPr>
                                    <w:rFonts w:ascii="Century Gothic" w:hAnsi="Century Gothic"/>
                                  </w:rPr>
                                  <w:t xml:space="preserve">A confined space for </w:t>
                                </w:r>
                                <w:r w:rsidRPr="00A80E73">
                                  <w:rPr>
                                    <w:rFonts w:ascii="Century Gothic" w:hAnsi="Century Gothic"/>
                                    <w:szCs w:val="20"/>
                                  </w:rPr>
                                  <w:t xml:space="preserve">as long as the work is being carried out and a risk remains, </w:t>
                                </w:r>
                              </w:p>
                            </w:txbxContent>
                          </wps:txbx>
                          <wps:bodyPr rot="0" vert="horz" wrap="square" lIns="91440" tIns="45720" rIns="91440" bIns="45720" anchor="t" anchorCtr="0">
                            <a:spAutoFit/>
                          </wps:bodyPr>
                        </wps:wsp>
                        <wps:wsp>
                          <wps:cNvPr id="114" name="Text Box 2"/>
                          <wps:cNvSpPr txBox="1">
                            <a:spLocks noChangeArrowheads="1"/>
                          </wps:cNvSpPr>
                          <wps:spPr bwMode="auto">
                            <a:xfrm>
                              <a:off x="2929081" y="5060210"/>
                              <a:ext cx="498474" cy="287019"/>
                            </a:xfrm>
                            <a:prstGeom prst="rect">
                              <a:avLst/>
                            </a:prstGeom>
                            <a:noFill/>
                            <a:ln w="9525">
                              <a:noFill/>
                              <a:miter lim="800000"/>
                              <a:headEnd/>
                              <a:tailEnd/>
                            </a:ln>
                          </wps:spPr>
                          <wps:txbx>
                            <w:txbxContent>
                              <w:p w:rsidR="00B2310A" w:rsidRPr="00A80E73" w:rsidRDefault="00B2310A" w:rsidP="00FD6CA7">
                                <w:pPr>
                                  <w:pStyle w:val="NormalWeb"/>
                                  <w:spacing w:before="0" w:beforeAutospacing="0" w:after="0" w:afterAutospacing="0"/>
                                  <w:rPr>
                                    <w:rFonts w:ascii="Century Gothic" w:hAnsi="Century Gothic"/>
                                  </w:rPr>
                                </w:pPr>
                                <w:r w:rsidRPr="00A80E73">
                                  <w:rPr>
                                    <w:rFonts w:ascii="Century Gothic" w:eastAsia="Calibri" w:hAnsi="Century Gothic"/>
                                  </w:rPr>
                                  <w:t>Yes</w:t>
                                </w:r>
                              </w:p>
                            </w:txbxContent>
                          </wps:txbx>
                          <wps:bodyPr rot="0" vert="horz" wrap="square" lIns="91440" tIns="45720" rIns="91440" bIns="45720" anchor="t" anchorCtr="0">
                            <a:spAutoFit/>
                          </wps:bodyPr>
                        </wps:wsp>
                        <wps:wsp>
                          <wps:cNvPr id="115" name="Straight Arrow Connector 34"/>
                          <wps:cNvCnPr/>
                          <wps:spPr>
                            <a:xfrm>
                              <a:off x="1653582" y="5769795"/>
                              <a:ext cx="0" cy="350520"/>
                            </a:xfrm>
                            <a:prstGeom prst="straightConnector1">
                              <a:avLst/>
                            </a:prstGeom>
                            <a:noFill/>
                            <a:ln w="28575" cap="flat" cmpd="sng" algn="ctr">
                              <a:solidFill>
                                <a:sysClr val="windowText" lastClr="000000"/>
                              </a:solidFill>
                              <a:prstDash val="solid"/>
                              <a:tailEnd type="arrow"/>
                            </a:ln>
                            <a:effectLst/>
                          </wps:spPr>
                          <wps:bodyPr/>
                        </wps:wsp>
                        <wps:wsp>
                          <wps:cNvPr id="116" name="Text Box 2"/>
                          <wps:cNvSpPr txBox="1">
                            <a:spLocks noChangeArrowheads="1"/>
                          </wps:cNvSpPr>
                          <wps:spPr bwMode="auto">
                            <a:xfrm>
                              <a:off x="1724133" y="5809180"/>
                              <a:ext cx="498474" cy="287654"/>
                            </a:xfrm>
                            <a:prstGeom prst="rect">
                              <a:avLst/>
                            </a:prstGeom>
                            <a:noFill/>
                            <a:ln w="9525">
                              <a:noFill/>
                              <a:miter lim="800000"/>
                              <a:headEnd/>
                              <a:tailEnd/>
                            </a:ln>
                          </wps:spPr>
                          <wps:txbx>
                            <w:txbxContent>
                              <w:p w:rsidR="00B2310A" w:rsidRPr="00A80E73" w:rsidRDefault="00B2310A" w:rsidP="00FD6CA7">
                                <w:pPr>
                                  <w:pStyle w:val="NormalWeb"/>
                                  <w:spacing w:before="0" w:beforeAutospacing="0" w:after="0" w:afterAutospacing="0"/>
                                  <w:rPr>
                                    <w:rFonts w:ascii="Century Gothic" w:hAnsi="Century Gothic"/>
                                  </w:rPr>
                                </w:pPr>
                                <w:r w:rsidRPr="00A80E73">
                                  <w:rPr>
                                    <w:rFonts w:ascii="Century Gothic" w:eastAsia="Calibri" w:hAnsi="Century Gothic"/>
                                  </w:rPr>
                                  <w:t>No</w:t>
                                </w:r>
                              </w:p>
                            </w:txbxContent>
                          </wps:txbx>
                          <wps:bodyPr rot="0" vert="horz" wrap="square" lIns="91440" tIns="45720" rIns="91440" bIns="45720" anchor="t" anchorCtr="0">
                            <a:spAutoFit/>
                          </wps:bodyPr>
                        </wps:wsp>
                        <wps:wsp>
                          <wps:cNvPr id="118" name="Text Box 2"/>
                          <wps:cNvSpPr txBox="1">
                            <a:spLocks noChangeArrowheads="1"/>
                          </wps:cNvSpPr>
                          <wps:spPr bwMode="auto">
                            <a:xfrm>
                              <a:off x="663371" y="6096835"/>
                              <a:ext cx="1971039" cy="321877"/>
                            </a:xfrm>
                            <a:prstGeom prst="rect">
                              <a:avLst/>
                            </a:prstGeom>
                            <a:noFill/>
                            <a:ln w="9525">
                              <a:noFill/>
                              <a:miter lim="800000"/>
                              <a:headEnd/>
                              <a:tailEnd/>
                            </a:ln>
                          </wps:spPr>
                          <wps:txbx>
                            <w:txbxContent>
                              <w:p w:rsidR="00B2310A" w:rsidRPr="00A80E73" w:rsidRDefault="00B2310A" w:rsidP="00FD6CA7">
                                <w:pPr>
                                  <w:pStyle w:val="NormalWeb"/>
                                  <w:spacing w:before="0" w:beforeAutospacing="0" w:after="0" w:afterAutospacing="0"/>
                                  <w:jc w:val="center"/>
                                  <w:rPr>
                                    <w:rFonts w:ascii="Century Gothic" w:hAnsi="Century Gothic"/>
                                  </w:rPr>
                                </w:pPr>
                                <w:r w:rsidRPr="00A80E73">
                                  <w:rPr>
                                    <w:rFonts w:ascii="Century Gothic" w:hAnsi="Century Gothic"/>
                                  </w:rPr>
                                  <w:t>Not a confined space</w:t>
                                </w:r>
                              </w:p>
                              <w:p w:rsidR="00B2310A" w:rsidRPr="00A80E73" w:rsidRDefault="00B2310A" w:rsidP="00FD6CA7">
                                <w:pPr>
                                  <w:pStyle w:val="NormalWeb"/>
                                  <w:spacing w:before="0" w:beforeAutospacing="0" w:after="0" w:afterAutospacing="0"/>
                                  <w:rPr>
                                    <w:rFonts w:ascii="Century Gothic" w:hAnsi="Century Gothic"/>
                                  </w:rPr>
                                </w:pPr>
                              </w:p>
                            </w:txbxContent>
                          </wps:txbx>
                          <wps:bodyPr rot="0" vert="horz" wrap="square" lIns="91440" tIns="45720" rIns="91440" bIns="45720" anchor="t" anchorCtr="0">
                            <a:noAutofit/>
                          </wps:bodyPr>
                        </wps:wsp>
                        <wps:wsp>
                          <wps:cNvPr id="119" name="Straight Arrow Connector 37"/>
                          <wps:cNvCnPr>
                            <a:endCxn id="102" idx="0"/>
                          </wps:cNvCnPr>
                          <wps:spPr>
                            <a:xfrm flipH="1">
                              <a:off x="1665262" y="693216"/>
                              <a:ext cx="783" cy="312588"/>
                            </a:xfrm>
                            <a:prstGeom prst="straightConnector1">
                              <a:avLst/>
                            </a:prstGeom>
                            <a:noFill/>
                            <a:ln w="28575" cap="flat" cmpd="sng" algn="ctr">
                              <a:solidFill>
                                <a:sysClr val="windowText" lastClr="000000"/>
                              </a:solidFill>
                              <a:prstDash val="solid"/>
                              <a:tailEnd type="arrow"/>
                            </a:ln>
                            <a:effectLst/>
                          </wps:spPr>
                          <wps:bodyPr/>
                        </wps:wsp>
                      </wpc:wpc>
                    </a:graphicData>
                  </a:graphic>
                  <wp14:sizeRelH relativeFrom="margin">
                    <wp14:pctWidth>0</wp14:pctWidth>
                  </wp14:sizeRelH>
                  <wp14:sizeRelV relativeFrom="margin">
                    <wp14:pctHeight>0</wp14:pctHeight>
                  </wp14:sizeRelV>
                </wp:anchor>
              </w:drawing>
            </mc:Choice>
            <mc:Fallback>
              <w:pict>
                <v:group id="Canvas 120" o:spid="_x0000_s1045" editas="canvas" style="position:absolute;margin-left:0;margin-top:0;width:425.2pt;height:505.4pt;z-index:252137472;mso-position-horizontal:left;mso-position-horizontal-relative:margin;mso-width-relative:margin;mso-height-relative:margin" coordsize="54000,6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">
                  <v:shape id="_x0000_s1046" type="#_x0000_t75" style="position:absolute;width:54000;height:64185;visibility:visible;mso-wrap-style:square">
                    <v:fill o:detectmouseclick="t"/>
                    <v:path o:connecttype="none"/>
                  </v:shape>
                  <v:roundrect id="Rounded Rectangle 12" o:spid="_x0000_s1047" style="position:absolute;left:3503;top:359;width:27000;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" fillcolor="#f2f2f2" strokecolor="windowText" strokeweight="1.5pt">
                    <v:textbox>
                      <w:txbxContent>
                        <w:p w:rsidR="00B2310A" w:rsidRPr="00A80E73" w:rsidRDefault="00B2310A" w:rsidP="00FD6CA7">
                          <w:pPr>
                            <w:jc w:val="center"/>
                            <w:rPr>
                              <w:color w:val="000000"/>
                            </w:rPr>
                          </w:pPr>
                          <w:r w:rsidRPr="00A80E73">
                            <w:rPr>
                              <w:color w:val="000000"/>
                            </w:rPr>
                            <w:t>Is the space substantially or totally enclosed?</w:t>
                          </w:r>
                        </w:p>
                      </w:txbxContent>
                    </v:textbox>
                  </v:roundrect>
                  <v:roundrect id="Rounded Rectangle 14" o:spid="_x0000_s1048" style="position:absolute;left:359;top:10058;width:32586;height:36689;visibility:visible;mso-wrap-style:square;v-text-anchor:top" arcsize="46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" fillcolor="#f2f2f2" strokecolor="windowText" strokeweight="1.5pt">
                    <v:textbox>
                      <w:txbxContent>
                        <w:p w:rsidR="00B2310A" w:rsidRPr="00A80E73" w:rsidRDefault="00B2310A" w:rsidP="00FD6CA7">
                          <w:pPr>
                            <w:pStyle w:val="NormalWeb"/>
                            <w:spacing w:before="0" w:beforeAutospacing="0" w:after="0" w:afterAutospacing="0"/>
                            <w:rPr>
                              <w:rFonts w:ascii="Century Gothic" w:hAnsi="Century Gothic" w:cs="Arial"/>
                              <w:color w:val="000000"/>
                            </w:rPr>
                          </w:pPr>
                          <w:r w:rsidRPr="00A80E73">
                            <w:rPr>
                              <w:rFonts w:ascii="Century Gothic" w:hAnsi="Century Gothic"/>
                              <w:color w:val="000000"/>
                            </w:rPr>
                            <w:t xml:space="preserve">Is there a risk of one or more of the following? </w:t>
                          </w:r>
                        </w:p>
                        <w:p w:rsidR="00B2310A" w:rsidRPr="00A80E73" w:rsidRDefault="00B2310A" w:rsidP="00544CBC">
                          <w:pPr>
                            <w:pStyle w:val="NormalWeb"/>
                            <w:numPr>
                              <w:ilvl w:val="0"/>
                              <w:numId w:val="1"/>
                            </w:numPr>
                            <w:spacing w:before="120" w:beforeAutospacing="0" w:after="0" w:afterAutospacing="0"/>
                            <w:ind w:left="357" w:hanging="357"/>
                            <w:rPr>
                              <w:rFonts w:ascii="Century Gothic" w:hAnsi="Century Gothic" w:cs="Arial"/>
                              <w:color w:val="000000"/>
                            </w:rPr>
                          </w:pPr>
                          <w:r w:rsidRPr="00A80E73">
                            <w:rPr>
                              <w:rFonts w:ascii="Century Gothic" w:hAnsi="Century Gothic"/>
                              <w:color w:val="000000"/>
                            </w:rPr>
                            <w:t xml:space="preserve">Serious injury due to fire or explosion </w:t>
                          </w:r>
                        </w:p>
                        <w:p w:rsidR="00B2310A" w:rsidRPr="00A80E73" w:rsidRDefault="00B2310A" w:rsidP="00544CBC">
                          <w:pPr>
                            <w:pStyle w:val="NormalWeb"/>
                            <w:numPr>
                              <w:ilvl w:val="0"/>
                              <w:numId w:val="1"/>
                            </w:numPr>
                            <w:spacing w:before="120" w:beforeAutospacing="0" w:after="0" w:afterAutospacing="0"/>
                            <w:ind w:left="357" w:hanging="357"/>
                            <w:rPr>
                              <w:rFonts w:ascii="Century Gothic" w:hAnsi="Century Gothic" w:cs="Arial"/>
                              <w:color w:val="000000"/>
                            </w:rPr>
                          </w:pPr>
                          <w:r w:rsidRPr="00A80E73">
                            <w:rPr>
                              <w:rFonts w:ascii="Century Gothic" w:hAnsi="Century Gothic"/>
                              <w:color w:val="000000"/>
                            </w:rPr>
                            <w:t xml:space="preserve">Loss of consciousness arising from increased body temperature </w:t>
                          </w:r>
                        </w:p>
                        <w:p w:rsidR="00B2310A" w:rsidRPr="00A80E73" w:rsidRDefault="00B2310A" w:rsidP="00544CBC">
                          <w:pPr>
                            <w:pStyle w:val="NormalWeb"/>
                            <w:numPr>
                              <w:ilvl w:val="0"/>
                              <w:numId w:val="1"/>
                            </w:numPr>
                            <w:spacing w:before="120" w:beforeAutospacing="0" w:after="0" w:afterAutospacing="0"/>
                            <w:ind w:left="357" w:hanging="357"/>
                            <w:rPr>
                              <w:rFonts w:ascii="Century Gothic" w:hAnsi="Century Gothic"/>
                              <w:color w:val="000000"/>
                            </w:rPr>
                          </w:pPr>
                          <w:r w:rsidRPr="00A80E73">
                            <w:rPr>
                              <w:rFonts w:ascii="Century Gothic" w:hAnsi="Century Gothic"/>
                              <w:color w:val="000000"/>
                            </w:rPr>
                            <w:t xml:space="preserve">Loss of consciousness or asphyxiation arising from gas, fume, vapour, or lack of oxygen </w:t>
                          </w:r>
                        </w:p>
                        <w:p w:rsidR="00B2310A" w:rsidRPr="00A80E73" w:rsidRDefault="00B2310A" w:rsidP="00544CBC">
                          <w:pPr>
                            <w:pStyle w:val="NormalWeb"/>
                            <w:numPr>
                              <w:ilvl w:val="0"/>
                              <w:numId w:val="1"/>
                            </w:numPr>
                            <w:spacing w:before="120" w:beforeAutospacing="0" w:after="0" w:afterAutospacing="0"/>
                            <w:ind w:left="357" w:hanging="357"/>
                            <w:rPr>
                              <w:rFonts w:ascii="Century Gothic" w:hAnsi="Century Gothic"/>
                              <w:color w:val="000000"/>
                            </w:rPr>
                          </w:pPr>
                          <w:r w:rsidRPr="00A80E73">
                            <w:rPr>
                              <w:rFonts w:ascii="Century Gothic" w:hAnsi="Century Gothic"/>
                              <w:color w:val="000000"/>
                            </w:rPr>
                            <w:t xml:space="preserve">Drowning from an increase in the level of a liquid </w:t>
                          </w:r>
                        </w:p>
                        <w:p w:rsidR="00B2310A" w:rsidRPr="00A80E73" w:rsidRDefault="00B2310A" w:rsidP="00544CBC">
                          <w:pPr>
                            <w:pStyle w:val="NormalWeb"/>
                            <w:numPr>
                              <w:ilvl w:val="0"/>
                              <w:numId w:val="1"/>
                            </w:numPr>
                            <w:spacing w:before="120" w:beforeAutospacing="0" w:after="0" w:afterAutospacing="0"/>
                            <w:ind w:left="357" w:hanging="357"/>
                            <w:rPr>
                              <w:rFonts w:ascii="Century Gothic" w:hAnsi="Century Gothic"/>
                              <w:color w:val="000000"/>
                            </w:rPr>
                          </w:pPr>
                          <w:r w:rsidRPr="00A80E73">
                            <w:rPr>
                              <w:rFonts w:ascii="Century Gothic" w:hAnsi="Century Gothic"/>
                              <w:color w:val="000000"/>
                            </w:rPr>
                            <w:t>Asphyxiation arising from a free-flowing solid or being unable to reach a respirable environment due to being trapped by such a free-flowing solid</w:t>
                          </w:r>
                        </w:p>
                      </w:txbxContent>
                    </v:textbox>
                  </v:roundrect>
                  <v:roundrect id="Rounded Rectangle 15" o:spid="_x0000_s1049" style="position:absolute;left:2593;top:50253;width:27000;height:74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" fillcolor="#f2f2f2" strokecolor="windowText" strokeweight="1.5pt">
                    <v:textbox>
                      <w:txbxContent>
                        <w:p w:rsidR="00B2310A" w:rsidRPr="00A80E73" w:rsidRDefault="00B2310A" w:rsidP="00FD6CA7">
                          <w:pPr>
                            <w:jc w:val="center"/>
                            <w:rPr>
                              <w:color w:val="000000"/>
                            </w:rPr>
                          </w:pPr>
                          <w:r w:rsidRPr="00A80E73">
                            <w:rPr>
                              <w:color w:val="000000"/>
                            </w:rPr>
                            <w:t>Will the work to be done in the space introduce one or more of those risks?</w:t>
                          </w:r>
                        </w:p>
                      </w:txbxContent>
                    </v:textbox>
                  </v:roundrect>
                  <v:shapetype id="_x0000_t32" coordsize="21600,21600" o:spt="32" o:oned="t" path="m,l21600,21600e" filled="f">
                    <v:path arrowok="t" fillok="f" o:connecttype="none"/>
                    <o:lock v:ext="edit" shapetype="t"/>
                  </v:shapetype>
                  <v:shape id="Straight Arrow Connector 17" o:spid="_x0000_s1050" type="#_x0000_t32" style="position:absolute;left:16700;top:46748;width:0;height:3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" strokecolor="windowText" strokeweight="2.25pt">
                    <v:stroke endarrow="open"/>
                  </v:shape>
                  <v:shape id="Text Box 2" o:spid="_x0000_s1051" type="#_x0000_t202" style="position:absolute;left:34275;top:1108;width:19729;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" filled="f" stroked="f">
                    <v:textbox>
                      <w:txbxContent>
                        <w:p w:rsidR="00B2310A" w:rsidRPr="00A80E73" w:rsidRDefault="00B2310A" w:rsidP="00FD6CA7">
                          <w:pPr>
                            <w:pStyle w:val="NormalWeb"/>
                            <w:spacing w:before="0" w:beforeAutospacing="0" w:after="0" w:afterAutospacing="0"/>
                            <w:rPr>
                              <w:rFonts w:ascii="Century Gothic" w:hAnsi="Century Gothic"/>
                              <w:szCs w:val="20"/>
                            </w:rPr>
                          </w:pPr>
                          <w:r w:rsidRPr="00A80E73">
                            <w:rPr>
                              <w:rFonts w:ascii="Century Gothic" w:eastAsia="Calibri" w:hAnsi="Century Gothic"/>
                            </w:rPr>
                            <w:t xml:space="preserve">Not </w:t>
                          </w:r>
                          <w:r w:rsidRPr="00A80E73">
                            <w:rPr>
                              <w:rFonts w:ascii="Century Gothic" w:hAnsi="Century Gothic"/>
                              <w:szCs w:val="20"/>
                            </w:rPr>
                            <w:t>a confined space</w:t>
                          </w:r>
                        </w:p>
                      </w:txbxContent>
                    </v:textbox>
                  </v:shape>
                  <v:shape id="Text Box 2" o:spid="_x0000_s1052" type="#_x0000_t202" style="position:absolute;left:17098;top:6549;width:498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" filled="f" stroked="f">
                    <v:textbox style="mso-fit-shape-to-text:t">
                      <w:txbxContent>
                        <w:p w:rsidR="00B2310A" w:rsidRPr="00A80E73" w:rsidRDefault="00B2310A" w:rsidP="00FD6CA7">
                          <w:pPr>
                            <w:pStyle w:val="NormalWeb"/>
                            <w:spacing w:before="0" w:beforeAutospacing="0" w:after="0" w:afterAutospacing="0"/>
                            <w:rPr>
                              <w:rFonts w:ascii="Century Gothic" w:hAnsi="Century Gothic"/>
                            </w:rPr>
                          </w:pPr>
                          <w:r w:rsidRPr="00A80E73">
                            <w:rPr>
                              <w:rFonts w:ascii="Century Gothic" w:eastAsia="Calibri" w:hAnsi="Century Gothic"/>
                            </w:rPr>
                            <w:t>Yes</w:t>
                          </w:r>
                        </w:p>
                      </w:txbxContent>
                    </v:textbox>
                  </v:shape>
                  <v:shape id="Straight Arrow Connector 22" o:spid="_x0000_s1053" type="#_x0000_t32" style="position:absolute;left:32795;top:28480;width:4052;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" strokecolor="windowText" strokeweight="2.25pt">
                    <v:stroke endarrow="open"/>
                  </v:shape>
                  <v:shape id="Text Box 2" o:spid="_x0000_s1054" type="#_x0000_t202" style="position:absolute;left:37209;top:27014;width:13246;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" filled="f" stroked="f">
                    <v:textbox style="mso-fit-shape-to-text:t">
                      <w:txbxContent>
                        <w:p w:rsidR="00B2310A" w:rsidRPr="00A80E73" w:rsidRDefault="00B2310A" w:rsidP="00FD6CA7">
                          <w:pPr>
                            <w:pStyle w:val="NormalWeb"/>
                            <w:spacing w:before="0" w:beforeAutospacing="0" w:after="0" w:afterAutospacing="0"/>
                            <w:rPr>
                              <w:rFonts w:ascii="Century Gothic" w:hAnsi="Century Gothic"/>
                            </w:rPr>
                          </w:pPr>
                          <w:r w:rsidRPr="00A80E73">
                            <w:rPr>
                              <w:rFonts w:ascii="Century Gothic" w:hAnsi="Century Gothic"/>
                            </w:rPr>
                            <w:t xml:space="preserve">A confined space </w:t>
                          </w:r>
                        </w:p>
                      </w:txbxContent>
                    </v:textbox>
                  </v:shape>
                  <v:shape id="Straight Arrow Connector 28" o:spid="_x0000_s1055" type="#_x0000_t32" style="position:absolute;left:30605;top:3194;width:4051;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" strokecolor="windowText" strokeweight="2.25pt">
                    <v:stroke endarrow="open"/>
                  </v:shape>
                  <v:shape id="Text Box 2" o:spid="_x0000_s1056" type="#_x0000_t202" style="position:absolute;left:32415;top:25004;width:4984;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rsidR="00B2310A" w:rsidRPr="00A80E73" w:rsidRDefault="00B2310A" w:rsidP="00FD6CA7">
                          <w:pPr>
                            <w:pStyle w:val="NormalWeb"/>
                            <w:spacing w:before="0" w:beforeAutospacing="0" w:after="0" w:afterAutospacing="0"/>
                            <w:rPr>
                              <w:rFonts w:ascii="Century Gothic" w:hAnsi="Century Gothic"/>
                            </w:rPr>
                          </w:pPr>
                          <w:r w:rsidRPr="00A80E73">
                            <w:rPr>
                              <w:rFonts w:ascii="Century Gothic" w:eastAsia="Calibri" w:hAnsi="Century Gothic"/>
                            </w:rPr>
                            <w:t>Yes</w:t>
                          </w:r>
                        </w:p>
                      </w:txbxContent>
                    </v:textbox>
                  </v:shape>
                  <v:shape id="Text Box 2" o:spid="_x0000_s1057" type="#_x0000_t202" style="position:absolute;left:17098;top:47104;width:499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" filled="f" stroked="f">
                    <v:textbox style="mso-fit-shape-to-text:t">
                      <w:txbxContent>
                        <w:p w:rsidR="00B2310A" w:rsidRPr="00A80E73" w:rsidRDefault="00B2310A" w:rsidP="00FD6CA7">
                          <w:pPr>
                            <w:pStyle w:val="NormalWeb"/>
                            <w:spacing w:before="0" w:beforeAutospacing="0" w:after="0" w:afterAutospacing="0"/>
                            <w:rPr>
                              <w:rFonts w:ascii="Century Gothic" w:hAnsi="Century Gothic"/>
                            </w:rPr>
                          </w:pPr>
                          <w:r w:rsidRPr="00A80E73">
                            <w:rPr>
                              <w:rFonts w:ascii="Century Gothic" w:eastAsia="Calibri" w:hAnsi="Century Gothic"/>
                            </w:rPr>
                            <w:t>No</w:t>
                          </w:r>
                        </w:p>
                      </w:txbxContent>
                    </v:textbox>
                  </v:shape>
                  <v:shape id="Straight Arrow Connector 31" o:spid="_x0000_s1058" type="#_x0000_t32" style="position:absolute;left:29593;top:53942;width:4051;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" strokecolor="windowText" strokeweight="2.25pt">
                    <v:stroke endarrow="open"/>
                  </v:shape>
                  <v:shape id="Text Box 2" o:spid="_x0000_s1059" type="#_x0000_t202" style="position:absolute;left:34850;top:49170;width:16414;height:1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rsidR="00B2310A" w:rsidRPr="00A80E73" w:rsidRDefault="00B2310A" w:rsidP="00FD6CA7">
                          <w:pPr>
                            <w:pStyle w:val="NormalWeb"/>
                            <w:spacing w:before="0" w:beforeAutospacing="0" w:after="0" w:afterAutospacing="0"/>
                            <w:rPr>
                              <w:rFonts w:ascii="Century Gothic" w:hAnsi="Century Gothic"/>
                              <w:sz w:val="32"/>
                            </w:rPr>
                          </w:pPr>
                          <w:r w:rsidRPr="00A80E73">
                            <w:rPr>
                              <w:rFonts w:ascii="Century Gothic" w:hAnsi="Century Gothic"/>
                            </w:rPr>
                            <w:t xml:space="preserve">A confined space for </w:t>
                          </w:r>
                          <w:r w:rsidRPr="00A80E73">
                            <w:rPr>
                              <w:rFonts w:ascii="Century Gothic" w:hAnsi="Century Gothic"/>
                              <w:szCs w:val="20"/>
                            </w:rPr>
                            <w:t xml:space="preserve">as long as the work is being carried out and a risk remains, </w:t>
                          </w:r>
                        </w:p>
                      </w:txbxContent>
                    </v:textbox>
                  </v:shape>
                  <v:shape id="Text Box 2" o:spid="_x0000_s1060" type="#_x0000_t202" style="position:absolute;left:29290;top:50602;width:498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rsidR="00B2310A" w:rsidRPr="00A80E73" w:rsidRDefault="00B2310A" w:rsidP="00FD6CA7">
                          <w:pPr>
                            <w:pStyle w:val="NormalWeb"/>
                            <w:spacing w:before="0" w:beforeAutospacing="0" w:after="0" w:afterAutospacing="0"/>
                            <w:rPr>
                              <w:rFonts w:ascii="Century Gothic" w:hAnsi="Century Gothic"/>
                            </w:rPr>
                          </w:pPr>
                          <w:r w:rsidRPr="00A80E73">
                            <w:rPr>
                              <w:rFonts w:ascii="Century Gothic" w:eastAsia="Calibri" w:hAnsi="Century Gothic"/>
                            </w:rPr>
                            <w:t>Yes</w:t>
                          </w:r>
                        </w:p>
                      </w:txbxContent>
                    </v:textbox>
                  </v:shape>
                  <v:shape id="Straight Arrow Connector 34" o:spid="_x0000_s1061" type="#_x0000_t32" style="position:absolute;left:16535;top:57697;width:0;height:3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" strokecolor="windowText" strokeweight="2.25pt">
                    <v:stroke endarrow="open"/>
                  </v:shape>
                  <v:shape id="Text Box 2" o:spid="_x0000_s1062" type="#_x0000_t202" style="position:absolute;left:17241;top:58091;width:4985;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" filled="f" stroked="f">
                    <v:textbox style="mso-fit-shape-to-text:t">
                      <w:txbxContent>
                        <w:p w:rsidR="00B2310A" w:rsidRPr="00A80E73" w:rsidRDefault="00B2310A" w:rsidP="00FD6CA7">
                          <w:pPr>
                            <w:pStyle w:val="NormalWeb"/>
                            <w:spacing w:before="0" w:beforeAutospacing="0" w:after="0" w:afterAutospacing="0"/>
                            <w:rPr>
                              <w:rFonts w:ascii="Century Gothic" w:hAnsi="Century Gothic"/>
                            </w:rPr>
                          </w:pPr>
                          <w:r w:rsidRPr="00A80E73">
                            <w:rPr>
                              <w:rFonts w:ascii="Century Gothic" w:eastAsia="Calibri" w:hAnsi="Century Gothic"/>
                            </w:rPr>
                            <w:t>No</w:t>
                          </w:r>
                        </w:p>
                      </w:txbxContent>
                    </v:textbox>
                  </v:shape>
                  <v:shape id="Text Box 2" o:spid="_x0000_s1063" type="#_x0000_t202" style="position:absolute;left:6633;top:60968;width:19711;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rsidR="00B2310A" w:rsidRPr="00A80E73" w:rsidRDefault="00B2310A" w:rsidP="00FD6CA7">
                          <w:pPr>
                            <w:pStyle w:val="NormalWeb"/>
                            <w:spacing w:before="0" w:beforeAutospacing="0" w:after="0" w:afterAutospacing="0"/>
                            <w:jc w:val="center"/>
                            <w:rPr>
                              <w:rFonts w:ascii="Century Gothic" w:hAnsi="Century Gothic"/>
                            </w:rPr>
                          </w:pPr>
                          <w:r w:rsidRPr="00A80E73">
                            <w:rPr>
                              <w:rFonts w:ascii="Century Gothic" w:hAnsi="Century Gothic"/>
                            </w:rPr>
                            <w:t>Not a confined space</w:t>
                          </w:r>
                        </w:p>
                        <w:p w:rsidR="00B2310A" w:rsidRPr="00A80E73" w:rsidRDefault="00B2310A" w:rsidP="00FD6CA7">
                          <w:pPr>
                            <w:pStyle w:val="NormalWeb"/>
                            <w:spacing w:before="0" w:beforeAutospacing="0" w:after="0" w:afterAutospacing="0"/>
                            <w:rPr>
                              <w:rFonts w:ascii="Century Gothic" w:hAnsi="Century Gothic"/>
                            </w:rPr>
                          </w:pPr>
                        </w:p>
                      </w:txbxContent>
                    </v:textbox>
                  </v:shape>
                  <v:shape id="Straight Arrow Connector 37" o:spid="_x0000_s1064" type="#_x0000_t32" style="position:absolute;left:16652;top:6932;width:8;height:31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" strokecolor="windowText" strokeweight="2.25pt">
                    <v:stroke endarrow="open"/>
                  </v:shape>
                  <w10:wrap type="square" anchorx="margin"/>
                </v:group>
              </w:pict>
            </mc:Fallback>
          </mc:AlternateContent>
        </w:r>
      </w:del>
      <w:r w:rsidRPr="0097268B">
        <w:rPr>
          <w:noProof/>
          <w:lang w:eastAsia="en-GB"/>
        </w:rPr>
        <mc:AlternateContent>
          <mc:Choice Requires="wps">
            <w:drawing>
              <wp:anchor distT="0" distB="0" distL="114300" distR="114300" simplePos="0" relativeHeight="252136448" behindDoc="0" locked="0" layoutInCell="1" allowOverlap="1" wp14:anchorId="541A8A99" wp14:editId="1944017A">
                <wp:simplePos x="0" y="0"/>
                <wp:positionH relativeFrom="column">
                  <wp:posOffset>3078480</wp:posOffset>
                </wp:positionH>
                <wp:positionV relativeFrom="paragraph">
                  <wp:posOffset>33655</wp:posOffset>
                </wp:positionV>
                <wp:extent cx="400050" cy="342900"/>
                <wp:effectExtent l="0" t="0" r="0" b="63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headEnd/>
                          <a:tailEnd/>
                        </a:ln>
                      </wps:spPr>
                      <wps:txbx>
                        <w:txbxContent>
                          <w:p w:rsidR="00B2310A" w:rsidRDefault="00B2310A" w:rsidP="00FD6CA7">
                            <w: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A8A99" id="Text Box 307" o:spid="_x0000_s1065" type="#_x0000_t202" style="position:absolute;margin-left:242.4pt;margin-top:2.65pt;width:31.5pt;height:27pt;z-index:252136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" filled="f" stroked="f">
                <v:textbox style="mso-fit-shape-to-text:t">
                  <w:txbxContent>
                    <w:p w:rsidR="00B2310A" w:rsidRDefault="00B2310A" w:rsidP="00FD6CA7">
                      <w:r>
                        <w:t>No</w:t>
                      </w:r>
                    </w:p>
                  </w:txbxContent>
                </v:textbox>
              </v:shape>
            </w:pict>
          </mc:Fallback>
        </mc:AlternateContent>
      </w:r>
      <w:ins w:id="1077" w:author="Adam Harries" w:date="2017-07-07T11:30:00Z">
        <w:r w:rsidR="00B667E2">
          <w:rPr>
            <w:i/>
            <w:noProof/>
          </w:rPr>
          <w:drawing>
            <wp:inline distT="0" distB="0" distL="0" distR="0" wp14:anchorId="06C6EBBE">
              <wp:extent cx="5401310" cy="6420485"/>
              <wp:effectExtent l="0" t="0" r="0" b="0"/>
              <wp:docPr id="295262" name="Picture 29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1310" cy="6420485"/>
                      </a:xfrm>
                      <a:prstGeom prst="rect">
                        <a:avLst/>
                      </a:prstGeom>
                      <a:noFill/>
                    </pic:spPr>
                  </pic:pic>
                </a:graphicData>
              </a:graphic>
            </wp:inline>
          </w:drawing>
        </w:r>
      </w:ins>
    </w:p>
    <w:p w:rsidR="00D90C83" w:rsidRPr="00FD6CA7" w:rsidRDefault="00D90C83" w:rsidP="00D90C83">
      <w:pPr>
        <w:pStyle w:val="ListParagraph"/>
      </w:pPr>
    </w:p>
    <w:p w:rsidR="00A1783D" w:rsidRPr="0097268B" w:rsidRDefault="00A1783D" w:rsidP="00A1783D">
      <w:pPr>
        <w:pStyle w:val="Heading3"/>
      </w:pPr>
      <w:r>
        <w:t>Getting In and O</w:t>
      </w:r>
      <w:r w:rsidR="00753B99">
        <w:t>ut</w:t>
      </w:r>
      <w:bookmarkStart w:id="1078" w:name="_Toc368485462"/>
      <w:bookmarkStart w:id="1079" w:name="_Toc431299613"/>
      <w:r>
        <w:t xml:space="preserve"> (</w:t>
      </w:r>
      <w:r w:rsidRPr="0097268B">
        <w:t>Access and Egress</w:t>
      </w:r>
      <w:bookmarkEnd w:id="1078"/>
      <w:bookmarkEnd w:id="1079"/>
      <w:r>
        <w:t>)</w:t>
      </w:r>
    </w:p>
    <w:p w:rsidR="00A1783D" w:rsidRPr="0097268B" w:rsidRDefault="00A1783D" w:rsidP="00A1783D">
      <w:r w:rsidRPr="0097268B">
        <w:t>The Health and Safety at Work Act places a general duty on employers to ensure, so far as is reasonably practicable, a safe means of access to and egress from any workplace</w:t>
      </w:r>
    </w:p>
    <w:p w:rsidR="00A1783D" w:rsidRPr="0097268B" w:rsidRDefault="00A1783D" w:rsidP="00A1783D">
      <w:r w:rsidRPr="0097268B">
        <w:t>This covers the basic means of entering or leaving a workplace, be it an office, factory or construction site including the journey between the site access or staff car park and reception.</w:t>
      </w:r>
    </w:p>
    <w:p w:rsidR="00A1783D" w:rsidRPr="0097268B" w:rsidRDefault="00A1783D" w:rsidP="00A1783D">
      <w:r w:rsidRPr="0097268B">
        <w:lastRenderedPageBreak/>
        <w:t>The following will therefore require consideration:</w:t>
      </w:r>
    </w:p>
    <w:p w:rsidR="00A1783D" w:rsidRPr="0097268B" w:rsidRDefault="00A1783D" w:rsidP="00B03D4B">
      <w:pPr>
        <w:pStyle w:val="ListParagraph"/>
        <w:numPr>
          <w:ilvl w:val="0"/>
          <w:numId w:val="54"/>
        </w:numPr>
      </w:pPr>
      <w:r w:rsidRPr="0097268B">
        <w:t>Suitability of external lighting;</w:t>
      </w:r>
    </w:p>
    <w:p w:rsidR="00A1783D" w:rsidRPr="0097268B" w:rsidRDefault="00A1783D" w:rsidP="00B03D4B">
      <w:pPr>
        <w:pStyle w:val="ListParagraph"/>
        <w:numPr>
          <w:ilvl w:val="0"/>
          <w:numId w:val="54"/>
        </w:numPr>
      </w:pPr>
      <w:r w:rsidRPr="0097268B">
        <w:t>Conditions of roads and pathways;</w:t>
      </w:r>
    </w:p>
    <w:p w:rsidR="00A1783D" w:rsidRPr="0097268B" w:rsidRDefault="00A1783D" w:rsidP="00B03D4B">
      <w:pPr>
        <w:pStyle w:val="ListParagraph"/>
        <w:numPr>
          <w:ilvl w:val="0"/>
          <w:numId w:val="54"/>
        </w:numPr>
      </w:pPr>
      <w:r w:rsidRPr="0097268B">
        <w:t>Provision of signage;</w:t>
      </w:r>
    </w:p>
    <w:p w:rsidR="00A1783D" w:rsidRPr="0097268B" w:rsidRDefault="00A1783D" w:rsidP="00B03D4B">
      <w:pPr>
        <w:pStyle w:val="ListParagraph"/>
        <w:numPr>
          <w:ilvl w:val="0"/>
          <w:numId w:val="54"/>
        </w:numPr>
      </w:pPr>
      <w:r w:rsidRPr="0097268B">
        <w:t>Safety of visitors;</w:t>
      </w:r>
    </w:p>
    <w:p w:rsidR="00A1783D" w:rsidRPr="0097268B" w:rsidRDefault="00A1783D" w:rsidP="00B03D4B">
      <w:pPr>
        <w:pStyle w:val="ListParagraph"/>
        <w:numPr>
          <w:ilvl w:val="0"/>
          <w:numId w:val="54"/>
        </w:numPr>
      </w:pPr>
      <w:r w:rsidRPr="0097268B">
        <w:t>Safety of disabled persons;</w:t>
      </w:r>
    </w:p>
    <w:p w:rsidR="00A1783D" w:rsidRPr="0097268B" w:rsidRDefault="00A1783D" w:rsidP="00B03D4B">
      <w:pPr>
        <w:pStyle w:val="ListParagraph"/>
        <w:numPr>
          <w:ilvl w:val="0"/>
          <w:numId w:val="54"/>
        </w:numPr>
      </w:pPr>
      <w:r w:rsidRPr="0097268B">
        <w:t>Protection of pedestrians from vehicles;</w:t>
      </w:r>
    </w:p>
    <w:p w:rsidR="00A1783D" w:rsidRPr="0097268B" w:rsidRDefault="00A1783D" w:rsidP="00B03D4B">
      <w:pPr>
        <w:pStyle w:val="ListParagraph"/>
        <w:numPr>
          <w:ilvl w:val="0"/>
          <w:numId w:val="54"/>
        </w:numPr>
      </w:pPr>
      <w:r w:rsidRPr="0097268B">
        <w:t>Procedures for dealing with snow and ice; and</w:t>
      </w:r>
    </w:p>
    <w:p w:rsidR="00A1783D" w:rsidRDefault="00A1783D" w:rsidP="00B03D4B">
      <w:pPr>
        <w:pStyle w:val="ListParagraph"/>
        <w:numPr>
          <w:ilvl w:val="0"/>
          <w:numId w:val="54"/>
        </w:numPr>
      </w:pPr>
      <w:r w:rsidRPr="0097268B">
        <w:t>Emergency situations.</w:t>
      </w:r>
    </w:p>
    <w:p w:rsidR="00A1783D" w:rsidRPr="0097268B" w:rsidRDefault="00A1783D" w:rsidP="00A1783D">
      <w:pPr>
        <w:pStyle w:val="ListParagraph"/>
      </w:pPr>
    </w:p>
    <w:p w:rsidR="00A1783D" w:rsidRPr="00A1783D" w:rsidRDefault="00A1783D" w:rsidP="00A1783D">
      <w:r w:rsidRPr="0097268B">
        <w:t>The general duty also applies to safe means of access to and from specific places of work within the general workplace, e.g. a confined space, work at height such as o</w:t>
      </w:r>
      <w:r w:rsidR="00D90C83">
        <w:t>n a rooftop, or a work vehicle.</w:t>
      </w:r>
    </w:p>
    <w:p w:rsidR="00753B99" w:rsidRDefault="00C57863" w:rsidP="00B15B76">
      <w:pPr>
        <w:pStyle w:val="Heading3"/>
      </w:pPr>
      <w:r w:rsidRPr="00C57863">
        <w:rPr>
          <w:noProof/>
        </w:rPr>
        <w:drawing>
          <wp:anchor distT="0" distB="0" distL="114300" distR="114300" simplePos="0" relativeHeight="252175360" behindDoc="0" locked="0" layoutInCell="1" allowOverlap="1">
            <wp:simplePos x="0" y="0"/>
            <wp:positionH relativeFrom="margin">
              <wp:align>right</wp:align>
            </wp:positionH>
            <wp:positionV relativeFrom="paragraph">
              <wp:posOffset>26937</wp:posOffset>
            </wp:positionV>
            <wp:extent cx="2857500" cy="1600200"/>
            <wp:effectExtent l="0" t="0" r="0" b="0"/>
            <wp:wrapSquare wrapText="bothSides"/>
            <wp:docPr id="295233" name="Picture 29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grayscl/>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004766C8">
        <w:t>H</w:t>
      </w:r>
      <w:r w:rsidR="00753B99">
        <w:t>eights</w:t>
      </w:r>
      <w:r w:rsidRPr="00C57863">
        <w:rPr>
          <w:noProof/>
        </w:rPr>
        <w:t xml:space="preserve"> </w:t>
      </w:r>
    </w:p>
    <w:p w:rsidR="004766C8" w:rsidRPr="0097268B" w:rsidRDefault="004766C8" w:rsidP="004766C8">
      <w:r w:rsidRPr="0097268B">
        <w:t xml:space="preserve">The Work at Height Regulations 2005 state that a place is ‘at height’ if a person could be injured falling from it, even if </w:t>
      </w:r>
      <w:r>
        <w:t>it is at or below ground level.</w:t>
      </w:r>
    </w:p>
    <w:p w:rsidR="004766C8" w:rsidRPr="0097268B" w:rsidRDefault="004766C8" w:rsidP="004766C8">
      <w:r w:rsidRPr="0097268B">
        <w:t>Falls from height are the biggest work place killer and the second biggest cause of major accidents in the UK. Typically there are around 40 fatalities and over 4000 major injuries caused by falls from height each year. Almost 90% of major injuries are caused by low falls,</w:t>
      </w:r>
      <w:r>
        <w:t xml:space="preserve"> i.e. those less than 2 metres.</w:t>
      </w:r>
    </w:p>
    <w:p w:rsidR="004766C8" w:rsidRPr="0097268B" w:rsidRDefault="004766C8" w:rsidP="004766C8">
      <w:r w:rsidRPr="0097268B">
        <w:t>The main types of fall from height accidents reported to the HSE are:</w:t>
      </w:r>
    </w:p>
    <w:p w:rsidR="004766C8" w:rsidRPr="0097268B" w:rsidRDefault="004766C8" w:rsidP="00B03D4B">
      <w:pPr>
        <w:pStyle w:val="ListParagraph"/>
        <w:numPr>
          <w:ilvl w:val="0"/>
          <w:numId w:val="16"/>
        </w:numPr>
      </w:pPr>
      <w:r w:rsidRPr="0097268B">
        <w:t>Falls from ladders;</w:t>
      </w:r>
    </w:p>
    <w:p w:rsidR="004766C8" w:rsidRPr="0097268B" w:rsidRDefault="004766C8" w:rsidP="00B03D4B">
      <w:pPr>
        <w:pStyle w:val="ListParagraph"/>
        <w:numPr>
          <w:ilvl w:val="0"/>
          <w:numId w:val="16"/>
        </w:numPr>
      </w:pPr>
      <w:r w:rsidRPr="0097268B">
        <w:t>Falls from machinery;</w:t>
      </w:r>
    </w:p>
    <w:p w:rsidR="004766C8" w:rsidRPr="0097268B" w:rsidRDefault="004766C8" w:rsidP="00B03D4B">
      <w:pPr>
        <w:pStyle w:val="ListParagraph"/>
        <w:numPr>
          <w:ilvl w:val="0"/>
          <w:numId w:val="16"/>
        </w:numPr>
      </w:pPr>
      <w:r w:rsidRPr="0097268B">
        <w:t>Falls from open edges;</w:t>
      </w:r>
    </w:p>
    <w:p w:rsidR="004766C8" w:rsidRDefault="004766C8" w:rsidP="00B03D4B">
      <w:pPr>
        <w:pStyle w:val="ListParagraph"/>
        <w:numPr>
          <w:ilvl w:val="0"/>
          <w:numId w:val="16"/>
        </w:numPr>
      </w:pPr>
      <w:r w:rsidRPr="0097268B">
        <w:t>Falls through roof lights; and</w:t>
      </w:r>
    </w:p>
    <w:p w:rsidR="004766C8" w:rsidRDefault="004766C8" w:rsidP="00B03D4B">
      <w:pPr>
        <w:pStyle w:val="ListParagraph"/>
        <w:numPr>
          <w:ilvl w:val="0"/>
          <w:numId w:val="16"/>
        </w:numPr>
      </w:pPr>
      <w:r w:rsidRPr="0097268B">
        <w:t>Falls through fragile roofs.</w:t>
      </w:r>
    </w:p>
    <w:p w:rsidR="00C42A3A" w:rsidRPr="004766C8" w:rsidRDefault="00C42A3A" w:rsidP="00C42A3A">
      <w:pPr>
        <w:pStyle w:val="ListParagraph"/>
      </w:pPr>
    </w:p>
    <w:p w:rsidR="004766C8" w:rsidRPr="0097268B" w:rsidRDefault="004766C8" w:rsidP="004766C8">
      <w:r w:rsidRPr="0097268B">
        <w:t xml:space="preserve">Investigations show that the causes of fall from height accidents are usually attributable to poor management control </w:t>
      </w:r>
      <w:r>
        <w:t xml:space="preserve">rather than equipment failure. </w:t>
      </w:r>
    </w:p>
    <w:p w:rsidR="004766C8" w:rsidRPr="0097268B" w:rsidRDefault="004766C8" w:rsidP="004766C8">
      <w:r w:rsidRPr="0097268B">
        <w:t>The most common factors involve failure to:</w:t>
      </w:r>
    </w:p>
    <w:p w:rsidR="004766C8" w:rsidRPr="0097268B" w:rsidRDefault="004766C8" w:rsidP="00B03D4B">
      <w:pPr>
        <w:pStyle w:val="ListParagraph"/>
        <w:numPr>
          <w:ilvl w:val="0"/>
          <w:numId w:val="17"/>
        </w:numPr>
      </w:pPr>
      <w:r w:rsidRPr="0097268B">
        <w:t xml:space="preserve">recognise a problem; </w:t>
      </w:r>
    </w:p>
    <w:p w:rsidR="004766C8" w:rsidRPr="0097268B" w:rsidRDefault="004766C8" w:rsidP="00B03D4B">
      <w:pPr>
        <w:pStyle w:val="ListParagraph"/>
        <w:numPr>
          <w:ilvl w:val="0"/>
          <w:numId w:val="17"/>
        </w:numPr>
      </w:pPr>
      <w:r w:rsidRPr="0097268B">
        <w:t xml:space="preserve">provide safe systems of work; </w:t>
      </w:r>
    </w:p>
    <w:p w:rsidR="004766C8" w:rsidRPr="0097268B" w:rsidRDefault="004766C8" w:rsidP="00B03D4B">
      <w:pPr>
        <w:pStyle w:val="ListParagraph"/>
        <w:numPr>
          <w:ilvl w:val="0"/>
          <w:numId w:val="17"/>
        </w:numPr>
      </w:pPr>
      <w:r w:rsidRPr="0097268B">
        <w:t xml:space="preserve">ensure that safe systems of work are followed; </w:t>
      </w:r>
    </w:p>
    <w:p w:rsidR="004766C8" w:rsidRPr="0097268B" w:rsidRDefault="004766C8" w:rsidP="00B03D4B">
      <w:pPr>
        <w:pStyle w:val="ListParagraph"/>
        <w:numPr>
          <w:ilvl w:val="0"/>
          <w:numId w:val="17"/>
        </w:numPr>
      </w:pPr>
      <w:r w:rsidRPr="0097268B">
        <w:t>provide adequate information, instruction, training or supervision;</w:t>
      </w:r>
    </w:p>
    <w:p w:rsidR="004766C8" w:rsidRPr="0097268B" w:rsidRDefault="004766C8" w:rsidP="00B03D4B">
      <w:pPr>
        <w:pStyle w:val="ListParagraph"/>
        <w:numPr>
          <w:ilvl w:val="0"/>
          <w:numId w:val="17"/>
        </w:numPr>
      </w:pPr>
      <w:r w:rsidRPr="0097268B">
        <w:lastRenderedPageBreak/>
        <w:t xml:space="preserve">use appropriate equipment; and </w:t>
      </w:r>
    </w:p>
    <w:p w:rsidR="004766C8" w:rsidRDefault="004766C8" w:rsidP="00B03D4B">
      <w:pPr>
        <w:pStyle w:val="ListParagraph"/>
        <w:numPr>
          <w:ilvl w:val="0"/>
          <w:numId w:val="17"/>
        </w:numPr>
      </w:pPr>
      <w:r w:rsidRPr="0097268B">
        <w:t>provide safe equipment.</w:t>
      </w:r>
    </w:p>
    <w:p w:rsidR="004766C8" w:rsidRPr="0097268B" w:rsidRDefault="004766C8" w:rsidP="004766C8">
      <w:pPr>
        <w:pStyle w:val="ListParagraph"/>
      </w:pPr>
    </w:p>
    <w:p w:rsidR="004766C8" w:rsidRPr="0097268B" w:rsidRDefault="004766C8" w:rsidP="004766C8">
      <w:r w:rsidRPr="0097268B">
        <w:t>Employers are required to do all that is reasonably practicable to prevent anyone falling. This is achieved through ensuring that:</w:t>
      </w:r>
    </w:p>
    <w:p w:rsidR="004766C8" w:rsidRPr="0097268B" w:rsidRDefault="004766C8" w:rsidP="004766C8">
      <w:r w:rsidRPr="0097268B">
        <w:t xml:space="preserve">all work at height is properly planned and organised; </w:t>
      </w:r>
    </w:p>
    <w:p w:rsidR="004766C8" w:rsidRPr="0097268B" w:rsidRDefault="004766C8" w:rsidP="00B03D4B">
      <w:pPr>
        <w:pStyle w:val="ListParagraph"/>
        <w:numPr>
          <w:ilvl w:val="0"/>
          <w:numId w:val="55"/>
        </w:numPr>
      </w:pPr>
      <w:r w:rsidRPr="0097268B">
        <w:t xml:space="preserve">those involved in work at height are competent; </w:t>
      </w:r>
    </w:p>
    <w:p w:rsidR="004766C8" w:rsidRPr="0097268B" w:rsidRDefault="004766C8" w:rsidP="00B03D4B">
      <w:pPr>
        <w:pStyle w:val="ListParagraph"/>
        <w:numPr>
          <w:ilvl w:val="0"/>
          <w:numId w:val="55"/>
        </w:numPr>
      </w:pPr>
      <w:r w:rsidRPr="0097268B">
        <w:t xml:space="preserve">the risks from work at height are assessed and appropriate work equipment is selected and used; </w:t>
      </w:r>
    </w:p>
    <w:p w:rsidR="004766C8" w:rsidRPr="0097268B" w:rsidRDefault="004766C8" w:rsidP="00B03D4B">
      <w:pPr>
        <w:pStyle w:val="ListParagraph"/>
        <w:numPr>
          <w:ilvl w:val="0"/>
          <w:numId w:val="55"/>
        </w:numPr>
      </w:pPr>
      <w:r w:rsidRPr="0097268B">
        <w:t xml:space="preserve">the risks from fragile surfaces are properly controlled; and </w:t>
      </w:r>
    </w:p>
    <w:p w:rsidR="004766C8" w:rsidRDefault="004766C8" w:rsidP="00B03D4B">
      <w:pPr>
        <w:pStyle w:val="ListParagraph"/>
        <w:numPr>
          <w:ilvl w:val="0"/>
          <w:numId w:val="55"/>
        </w:numPr>
      </w:pPr>
      <w:r w:rsidRPr="0097268B">
        <w:t xml:space="preserve">equipment for work at height is properly inspected and maintained. </w:t>
      </w:r>
    </w:p>
    <w:p w:rsidR="004766C8" w:rsidRPr="0097268B" w:rsidRDefault="004766C8" w:rsidP="004766C8">
      <w:pPr>
        <w:pStyle w:val="ListParagraph"/>
      </w:pPr>
    </w:p>
    <w:p w:rsidR="004766C8" w:rsidRPr="0097268B" w:rsidRDefault="004766C8" w:rsidP="004766C8">
      <w:r w:rsidRPr="0097268B">
        <w:t>There is a simple hierarchy for managing and selecting equipment for work at height:</w:t>
      </w:r>
    </w:p>
    <w:p w:rsidR="004766C8" w:rsidRPr="0097268B" w:rsidRDefault="004766C8" w:rsidP="00B03D4B">
      <w:pPr>
        <w:pStyle w:val="ListParagraph"/>
        <w:numPr>
          <w:ilvl w:val="0"/>
          <w:numId w:val="56"/>
        </w:numPr>
      </w:pPr>
      <w:r w:rsidRPr="0097268B">
        <w:t xml:space="preserve">avoid work at height where it can be avoided; </w:t>
      </w:r>
    </w:p>
    <w:p w:rsidR="004766C8" w:rsidRPr="0097268B" w:rsidRDefault="004766C8" w:rsidP="00B03D4B">
      <w:pPr>
        <w:pStyle w:val="ListParagraph"/>
        <w:numPr>
          <w:ilvl w:val="0"/>
          <w:numId w:val="56"/>
        </w:numPr>
      </w:pPr>
      <w:r w:rsidRPr="0097268B">
        <w:t xml:space="preserve">use work equipment or other measures to prevent falls where working at height cannot be avoided; and </w:t>
      </w:r>
    </w:p>
    <w:p w:rsidR="004766C8" w:rsidRPr="004766C8" w:rsidRDefault="004766C8" w:rsidP="004766C8">
      <w:pPr>
        <w:pStyle w:val="ListParagraph"/>
        <w:numPr>
          <w:ilvl w:val="0"/>
          <w:numId w:val="56"/>
        </w:numPr>
      </w:pPr>
      <w:r w:rsidRPr="0097268B">
        <w:t>where the risk of a fall cannot be eliminated, use work equipment or other measures to minimise the</w:t>
      </w:r>
      <w:r>
        <w:t xml:space="preserve"> </w:t>
      </w:r>
      <w:r w:rsidRPr="0097268B">
        <w:t>distance and consequences of a fall should one occur.</w:t>
      </w:r>
    </w:p>
    <w:p w:rsidR="00753B99" w:rsidRDefault="00C57863" w:rsidP="00B15B76">
      <w:pPr>
        <w:pStyle w:val="Heading3"/>
      </w:pPr>
      <w:r w:rsidRPr="00C57863">
        <w:rPr>
          <w:noProof/>
        </w:rPr>
        <w:drawing>
          <wp:anchor distT="0" distB="0" distL="114300" distR="114300" simplePos="0" relativeHeight="252176384" behindDoc="0" locked="0" layoutInCell="1" allowOverlap="1">
            <wp:simplePos x="0" y="0"/>
            <wp:positionH relativeFrom="margin">
              <wp:align>right</wp:align>
            </wp:positionH>
            <wp:positionV relativeFrom="paragraph">
              <wp:posOffset>25400</wp:posOffset>
            </wp:positionV>
            <wp:extent cx="2619375" cy="1743075"/>
            <wp:effectExtent l="0" t="0" r="9525" b="9525"/>
            <wp:wrapSquare wrapText="bothSides"/>
            <wp:docPr id="295234" name="Picture 29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grayscl/>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A60CFF">
        <w:t>H</w:t>
      </w:r>
      <w:r w:rsidR="00753B99">
        <w:t>ousekeeping</w:t>
      </w:r>
      <w:r w:rsidRPr="00C57863">
        <w:rPr>
          <w:noProof/>
        </w:rPr>
        <w:t xml:space="preserve"> </w:t>
      </w:r>
    </w:p>
    <w:p w:rsidR="00A60CFF" w:rsidRPr="0097268B" w:rsidRDefault="00A60CFF" w:rsidP="00A60CFF">
      <w:r w:rsidRPr="0097268B">
        <w:t>Housekeeping is not just cleanliness. It includes:</w:t>
      </w:r>
    </w:p>
    <w:p w:rsidR="00A60CFF" w:rsidRPr="0097268B" w:rsidRDefault="00A60CFF" w:rsidP="00B03D4B">
      <w:pPr>
        <w:pStyle w:val="ListParagraph"/>
        <w:numPr>
          <w:ilvl w:val="0"/>
          <w:numId w:val="57"/>
        </w:numPr>
      </w:pPr>
      <w:r w:rsidRPr="0097268B">
        <w:t xml:space="preserve">keeping work areas neat and tidy; </w:t>
      </w:r>
    </w:p>
    <w:p w:rsidR="00A60CFF" w:rsidRPr="0097268B" w:rsidRDefault="00A60CFF" w:rsidP="00B03D4B">
      <w:pPr>
        <w:pStyle w:val="ListParagraph"/>
        <w:numPr>
          <w:ilvl w:val="0"/>
          <w:numId w:val="57"/>
        </w:numPr>
      </w:pPr>
      <w:r w:rsidRPr="0097268B">
        <w:t xml:space="preserve">keeping walkways free of slip and trip hazards; and </w:t>
      </w:r>
    </w:p>
    <w:p w:rsidR="00A60CFF" w:rsidRDefault="00A60CFF" w:rsidP="00B03D4B">
      <w:pPr>
        <w:pStyle w:val="ListParagraph"/>
        <w:numPr>
          <w:ilvl w:val="0"/>
          <w:numId w:val="57"/>
        </w:numPr>
      </w:pPr>
      <w:r w:rsidRPr="0097268B">
        <w:t>removing of waste materials (e.g., paper, cardboard) and othe</w:t>
      </w:r>
      <w:r>
        <w:t>r fire hazards from work areas.</w:t>
      </w:r>
    </w:p>
    <w:p w:rsidR="00A60CFF" w:rsidRPr="0097268B" w:rsidRDefault="00A60CFF" w:rsidP="00A60CFF">
      <w:pPr>
        <w:pStyle w:val="ListParagraph"/>
      </w:pPr>
    </w:p>
    <w:p w:rsidR="00A60CFF" w:rsidRPr="0097268B" w:rsidRDefault="00A60CFF" w:rsidP="00A60CFF">
      <w:r w:rsidRPr="0097268B">
        <w:t>It also requires attention to be paid to workplace design and layout; the adequacy of storage facilities; and maintenance.</w:t>
      </w:r>
    </w:p>
    <w:p w:rsidR="00A60CFF" w:rsidRPr="0097268B" w:rsidRDefault="00A60CFF" w:rsidP="00A60CFF">
      <w:r w:rsidRPr="0097268B">
        <w:t xml:space="preserve">The Workplace (Health, Safety and Welfare) Regulations requires that: </w:t>
      </w:r>
    </w:p>
    <w:p w:rsidR="00A60CFF" w:rsidRPr="0097268B" w:rsidRDefault="00A60CFF" w:rsidP="00B03D4B">
      <w:pPr>
        <w:pStyle w:val="ListParagraph"/>
        <w:numPr>
          <w:ilvl w:val="0"/>
          <w:numId w:val="58"/>
        </w:numPr>
      </w:pPr>
      <w:r w:rsidRPr="0097268B">
        <w:t>Workplace floors be kept free from obstructions and from any article or substance that may cause a person to slip, trip or fall;</w:t>
      </w:r>
    </w:p>
    <w:p w:rsidR="00192259" w:rsidRDefault="00A60CFF" w:rsidP="00B03D4B">
      <w:pPr>
        <w:pStyle w:val="ListParagraph"/>
        <w:numPr>
          <w:ilvl w:val="0"/>
          <w:numId w:val="58"/>
        </w:numPr>
      </w:pPr>
      <w:r w:rsidRPr="0097268B">
        <w:t>walls, floors, furniture and f</w:t>
      </w:r>
      <w:r w:rsidR="00192259">
        <w:t xml:space="preserve">ittings be kept clean; and </w:t>
      </w:r>
    </w:p>
    <w:p w:rsidR="00A60CFF" w:rsidRDefault="00192259" w:rsidP="00B03D4B">
      <w:pPr>
        <w:pStyle w:val="ListParagraph"/>
        <w:numPr>
          <w:ilvl w:val="0"/>
          <w:numId w:val="58"/>
        </w:numPr>
      </w:pPr>
      <w:r>
        <w:lastRenderedPageBreak/>
        <w:t xml:space="preserve">that </w:t>
      </w:r>
      <w:r w:rsidR="00A60CFF" w:rsidRPr="0097268B">
        <w:t>waste materials are not allowed to accumulate in a workplace except in suitable receptacles.</w:t>
      </w:r>
    </w:p>
    <w:p w:rsidR="00A60CFF" w:rsidRPr="0097268B" w:rsidRDefault="00A60CFF" w:rsidP="00A60CFF">
      <w:pPr>
        <w:pStyle w:val="ListParagraph"/>
      </w:pPr>
    </w:p>
    <w:p w:rsidR="00D90C83" w:rsidRPr="00A60CFF" w:rsidRDefault="00A60CFF" w:rsidP="00A60CFF">
      <w:r w:rsidRPr="0097268B">
        <w:t>Most of these requirements are address</w:t>
      </w:r>
      <w:r w:rsidR="00D90C83">
        <w:t>ed elsewhere within the course.</w:t>
      </w:r>
    </w:p>
    <w:p w:rsidR="00753B99" w:rsidRDefault="00C57863" w:rsidP="00B15B76">
      <w:pPr>
        <w:pStyle w:val="Heading3"/>
      </w:pPr>
      <w:r w:rsidRPr="00C57863">
        <w:rPr>
          <w:noProof/>
        </w:rPr>
        <w:drawing>
          <wp:anchor distT="0" distB="0" distL="114300" distR="114300" simplePos="0" relativeHeight="252177408" behindDoc="0" locked="0" layoutInCell="1" allowOverlap="1">
            <wp:simplePos x="0" y="0"/>
            <wp:positionH relativeFrom="margin">
              <wp:align>right</wp:align>
            </wp:positionH>
            <wp:positionV relativeFrom="paragraph">
              <wp:posOffset>12065</wp:posOffset>
            </wp:positionV>
            <wp:extent cx="2619375" cy="1743075"/>
            <wp:effectExtent l="0" t="0" r="9525" b="9525"/>
            <wp:wrapSquare wrapText="bothSides"/>
            <wp:docPr id="295235" name="Picture 29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grayscl/>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192259">
        <w:t>L</w:t>
      </w:r>
      <w:r w:rsidR="00753B99">
        <w:t>ighting</w:t>
      </w:r>
      <w:r w:rsidR="00753B99" w:rsidRPr="00753B99">
        <w:t xml:space="preserve"> </w:t>
      </w:r>
    </w:p>
    <w:p w:rsidR="00192259" w:rsidRPr="0097268B" w:rsidRDefault="00192259" w:rsidP="00192259">
      <w:r w:rsidRPr="0097268B">
        <w:t xml:space="preserve">Good lighting at work is important to ensure the efficient identification and avoidance of hazards in the workplace. </w:t>
      </w:r>
    </w:p>
    <w:p w:rsidR="00192259" w:rsidRPr="0097268B" w:rsidRDefault="00192259" w:rsidP="00192259">
      <w:r w:rsidRPr="0097268B">
        <w:t xml:space="preserve">Poor lighting can cause eyestrain, migraine and headaches, and is also linked to Sick Building Syndrome in new and refurbished buildings. </w:t>
      </w:r>
    </w:p>
    <w:p w:rsidR="00192259" w:rsidRPr="0097268B" w:rsidRDefault="00192259" w:rsidP="00192259">
      <w:r w:rsidRPr="0097268B">
        <w:t>Different levels of lighting are required for different types of work. In general, the more detailed the task, the greater the light requirement. A process control room should be lit at an illuminance of 300 lux, a corridor or walkway may only require 50 lux, whilst studying an engineeri</w:t>
      </w:r>
      <w:r>
        <w:t>ng drawing may require 750 lux.</w:t>
      </w:r>
    </w:p>
    <w:p w:rsidR="00192259" w:rsidRPr="006D7EB8" w:rsidDel="00B667E2" w:rsidRDefault="00192259" w:rsidP="00192259">
      <w:pPr>
        <w:pStyle w:val="Heading4"/>
        <w:rPr>
          <w:del w:id="1080" w:author="Adam Harries" w:date="2017-07-07T11:32:00Z"/>
        </w:rPr>
      </w:pPr>
      <w:bookmarkStart w:id="1081" w:name="_Toc368485490"/>
      <w:bookmarkStart w:id="1082" w:name="_Toc431299647"/>
      <w:del w:id="1083" w:author="Adam Harries" w:date="2017-07-07T11:32:00Z">
        <w:r w:rsidRPr="0097268B" w:rsidDel="00B667E2">
          <w:delText>Hazards from lighting effects</w:delText>
        </w:r>
        <w:bookmarkEnd w:id="1081"/>
        <w:bookmarkEnd w:id="1082"/>
        <w:r w:rsidRPr="0097268B" w:rsidDel="00B667E2">
          <w:delText xml:space="preserve"> </w:delText>
        </w:r>
      </w:del>
    </w:p>
    <w:p w:rsidR="00192259" w:rsidRPr="0097268B" w:rsidDel="00B667E2" w:rsidRDefault="00192259" w:rsidP="00192259">
      <w:pPr>
        <w:rPr>
          <w:del w:id="1084" w:author="Adam Harries" w:date="2017-07-07T11:32:00Z"/>
        </w:rPr>
      </w:pPr>
      <w:bookmarkStart w:id="1085" w:name="_Toc368485491"/>
      <w:bookmarkStart w:id="1086" w:name="_Toc431299648"/>
      <w:del w:id="1087" w:author="Adam Harries" w:date="2017-07-07T11:32:00Z">
        <w:r w:rsidRPr="0097268B" w:rsidDel="00B667E2">
          <w:delText>Glare</w:delText>
        </w:r>
        <w:bookmarkEnd w:id="1085"/>
        <w:bookmarkEnd w:id="1086"/>
        <w:r w:rsidRPr="0097268B" w:rsidDel="00B667E2">
          <w:delText xml:space="preserve"> </w:delText>
        </w:r>
      </w:del>
    </w:p>
    <w:p w:rsidR="00192259" w:rsidRPr="0097268B" w:rsidDel="00B667E2" w:rsidRDefault="00192259" w:rsidP="00192259">
      <w:pPr>
        <w:rPr>
          <w:del w:id="1088" w:author="Adam Harries" w:date="2017-07-07T11:32:00Z"/>
        </w:rPr>
      </w:pPr>
      <w:del w:id="1089" w:author="Adam Harries" w:date="2017-07-07T11:32:00Z">
        <w:r w:rsidRPr="0097268B" w:rsidDel="00B667E2">
          <w:delText xml:space="preserve">Glare occurs when one part of the visual field is much brighter than the average brightness to which the visual system is adapted. </w:delText>
        </w:r>
      </w:del>
    </w:p>
    <w:p w:rsidR="00192259" w:rsidRPr="0097268B" w:rsidDel="00B667E2" w:rsidRDefault="00192259" w:rsidP="00192259">
      <w:pPr>
        <w:rPr>
          <w:del w:id="1090" w:author="Adam Harries" w:date="2017-07-07T11:32:00Z"/>
        </w:rPr>
      </w:pPr>
      <w:del w:id="1091" w:author="Adam Harries" w:date="2017-07-07T11:32:00Z">
        <w:r w:rsidRPr="0097268B" w:rsidDel="00B667E2">
          <w:delText xml:space="preserve">If there is direct interference with vision the effect is termed disability glare, if it causes discomfort or annoyance it is </w:delText>
        </w:r>
        <w:r w:rsidDel="00B667E2">
          <w:delText>referred to as discomfort glare</w:delText>
        </w:r>
      </w:del>
    </w:p>
    <w:p w:rsidR="00192259" w:rsidRPr="0097268B" w:rsidDel="00B667E2" w:rsidRDefault="00192259" w:rsidP="00192259">
      <w:pPr>
        <w:rPr>
          <w:del w:id="1092" w:author="Adam Harries" w:date="2017-07-07T11:32:00Z"/>
        </w:rPr>
      </w:pPr>
      <w:bookmarkStart w:id="1093" w:name="_Toc368485492"/>
      <w:bookmarkStart w:id="1094" w:name="_Toc431299649"/>
      <w:del w:id="1095" w:author="Adam Harries" w:date="2017-07-07T11:32:00Z">
        <w:r w:rsidRPr="0097268B" w:rsidDel="00B667E2">
          <w:delText>Colour effects</w:delText>
        </w:r>
        <w:bookmarkEnd w:id="1093"/>
        <w:bookmarkEnd w:id="1094"/>
        <w:r w:rsidRPr="0097268B" w:rsidDel="00B667E2">
          <w:delText xml:space="preserve"> </w:delText>
        </w:r>
      </w:del>
    </w:p>
    <w:p w:rsidR="00192259" w:rsidRPr="0097268B" w:rsidDel="00B667E2" w:rsidRDefault="00192259" w:rsidP="00192259">
      <w:pPr>
        <w:rPr>
          <w:del w:id="1096" w:author="Adam Harries" w:date="2017-07-07T11:32:00Z"/>
        </w:rPr>
      </w:pPr>
      <w:del w:id="1097" w:author="Adam Harries" w:date="2017-07-07T11:32:00Z">
        <w:r w:rsidRPr="0097268B" w:rsidDel="00B667E2">
          <w:delText xml:space="preserve">A surface lit by different artificial light sources, or by daylight under changing sky conditions, may appear to vary in colour. Where colour discrimination is required (as for some electrical work) this can affect safety. Colours will not be identifiable under monochromatic light sources, such as low pressure sodium discharge lamps, or at </w:delText>
        </w:r>
        <w:r w:rsidDel="00B667E2">
          <w:delText>very low levels of illuminance.</w:delText>
        </w:r>
      </w:del>
    </w:p>
    <w:p w:rsidR="00192259" w:rsidRPr="0097268B" w:rsidDel="00B667E2" w:rsidRDefault="00192259" w:rsidP="00192259">
      <w:pPr>
        <w:rPr>
          <w:del w:id="1098" w:author="Adam Harries" w:date="2017-07-07T11:32:00Z"/>
        </w:rPr>
      </w:pPr>
      <w:bookmarkStart w:id="1099" w:name="_Toc368485493"/>
      <w:bookmarkStart w:id="1100" w:name="_Toc431299650"/>
      <w:del w:id="1101" w:author="Adam Harries" w:date="2017-07-07T11:32:00Z">
        <w:r w:rsidRPr="0097268B" w:rsidDel="00B667E2">
          <w:delText>Stroboscopic effects</w:delText>
        </w:r>
        <w:bookmarkEnd w:id="1099"/>
        <w:bookmarkEnd w:id="1100"/>
        <w:r w:rsidRPr="0097268B" w:rsidDel="00B667E2">
          <w:delText xml:space="preserve"> </w:delText>
        </w:r>
      </w:del>
    </w:p>
    <w:p w:rsidR="00192259" w:rsidRPr="0097268B" w:rsidDel="00B667E2" w:rsidRDefault="00192259" w:rsidP="00192259">
      <w:pPr>
        <w:rPr>
          <w:del w:id="1102" w:author="Adam Harries" w:date="2017-07-07T11:32:00Z"/>
        </w:rPr>
      </w:pPr>
      <w:del w:id="1103" w:author="Adam Harries" w:date="2017-07-07T11:32:00Z">
        <w:r w:rsidRPr="0097268B" w:rsidDel="00B667E2">
          <w:delText>Lamps that operate from an AC electrical supply may produce oscillations in light output. When the magnitude of these oscillations is great, machinery will appear to be stationary or moving in a different manner. This is called the stroboscopic effect. It is not common with modern fittings.</w:delText>
        </w:r>
      </w:del>
    </w:p>
    <w:p w:rsidR="00192259" w:rsidRPr="0097268B" w:rsidDel="00B667E2" w:rsidRDefault="00192259" w:rsidP="00192259">
      <w:pPr>
        <w:rPr>
          <w:del w:id="1104" w:author="Adam Harries" w:date="2017-07-07T11:32:00Z"/>
        </w:rPr>
      </w:pPr>
      <w:bookmarkStart w:id="1105" w:name="_Toc368485494"/>
      <w:bookmarkStart w:id="1106" w:name="_Toc431299651"/>
      <w:del w:id="1107" w:author="Adam Harries" w:date="2017-07-07T11:32:00Z">
        <w:r w:rsidRPr="0097268B" w:rsidDel="00B667E2">
          <w:delText>Flicker</w:delText>
        </w:r>
        <w:bookmarkEnd w:id="1105"/>
        <w:bookmarkEnd w:id="1106"/>
        <w:r w:rsidRPr="0097268B" w:rsidDel="00B667E2">
          <w:delText xml:space="preserve"> </w:delText>
        </w:r>
      </w:del>
    </w:p>
    <w:p w:rsidR="00192259" w:rsidRPr="0097268B" w:rsidDel="00B667E2" w:rsidRDefault="00192259" w:rsidP="00192259">
      <w:pPr>
        <w:rPr>
          <w:del w:id="1108" w:author="Adam Harries" w:date="2017-07-07T11:32:00Z"/>
        </w:rPr>
      </w:pPr>
      <w:del w:id="1109" w:author="Adam Harries" w:date="2017-07-07T11:32:00Z">
        <w:r w:rsidRPr="0097268B" w:rsidDel="00B667E2">
          <w:delText>Light modulation at lower frequencies (about 50 Hz or less) which is visible to most people, is called flicker. Flicker can be a source of discomfort and fatigue. It may cause epileptic seiz</w:delText>
        </w:r>
        <w:r w:rsidDel="00B667E2">
          <w:delText xml:space="preserve">ures in photosensitive people. </w:delText>
        </w:r>
      </w:del>
    </w:p>
    <w:p w:rsidR="00192259" w:rsidRPr="0097268B" w:rsidDel="00B667E2" w:rsidRDefault="00192259" w:rsidP="00192259">
      <w:pPr>
        <w:rPr>
          <w:del w:id="1110" w:author="Adam Harries" w:date="2017-07-07T11:32:00Z"/>
        </w:rPr>
      </w:pPr>
      <w:bookmarkStart w:id="1111" w:name="_Toc368485495"/>
      <w:bookmarkStart w:id="1112" w:name="_Toc431299652"/>
      <w:del w:id="1113" w:author="Adam Harries" w:date="2017-07-07T11:32:00Z">
        <w:r w:rsidRPr="0097268B" w:rsidDel="00B667E2">
          <w:delText>Veiling reflections</w:delText>
        </w:r>
        <w:bookmarkEnd w:id="1111"/>
        <w:bookmarkEnd w:id="1112"/>
        <w:r w:rsidRPr="0097268B" w:rsidDel="00B667E2">
          <w:delText xml:space="preserve"> </w:delText>
        </w:r>
      </w:del>
    </w:p>
    <w:p w:rsidR="00192259" w:rsidRPr="0097268B" w:rsidDel="00B667E2" w:rsidRDefault="00192259" w:rsidP="00192259">
      <w:pPr>
        <w:rPr>
          <w:del w:id="1114" w:author="Adam Harries" w:date="2017-07-07T11:32:00Z"/>
        </w:rPr>
      </w:pPr>
      <w:del w:id="1115" w:author="Adam Harries" w:date="2017-07-07T11:32:00Z">
        <w:r w:rsidRPr="0097268B" w:rsidDel="00B667E2">
          <w:delText>High luminance reflections can overlay the detail of the task. Such reflections can affect task pe</w:delText>
        </w:r>
        <w:r w:rsidDel="00B667E2">
          <w:delText>rformance and cause discomfort.</w:delText>
        </w:r>
      </w:del>
    </w:p>
    <w:p w:rsidR="00192259" w:rsidRPr="0097268B" w:rsidDel="00B667E2" w:rsidRDefault="00192259" w:rsidP="00192259">
      <w:pPr>
        <w:rPr>
          <w:del w:id="1116" w:author="Adam Harries" w:date="2017-07-07T11:32:00Z"/>
        </w:rPr>
      </w:pPr>
      <w:bookmarkStart w:id="1117" w:name="_Toc368485496"/>
      <w:bookmarkStart w:id="1118" w:name="_Toc431299653"/>
      <w:del w:id="1119" w:author="Adam Harries" w:date="2017-07-07T11:32:00Z">
        <w:r w:rsidRPr="0097268B" w:rsidDel="00B667E2">
          <w:delText>Radiation</w:delText>
        </w:r>
        <w:bookmarkEnd w:id="1117"/>
        <w:bookmarkEnd w:id="1118"/>
        <w:r w:rsidRPr="0097268B" w:rsidDel="00B667E2">
          <w:delText xml:space="preserve"> </w:delText>
        </w:r>
      </w:del>
    </w:p>
    <w:p w:rsidR="00192259" w:rsidRPr="00192259" w:rsidDel="00B667E2" w:rsidRDefault="00192259" w:rsidP="00192259">
      <w:pPr>
        <w:rPr>
          <w:del w:id="1120" w:author="Adam Harries" w:date="2017-07-07T11:32:00Z"/>
        </w:rPr>
      </w:pPr>
      <w:del w:id="1121" w:author="Adam Harries" w:date="2017-07-07T11:32:00Z">
        <w:r w:rsidRPr="0097268B" w:rsidDel="00B667E2">
          <w:delText>Optical radiation can be harmful if too much enters the eye. As people automatically look away when dazzled by an excessively bright source it is very difficult to get exposed to a harmful d</w:delText>
        </w:r>
        <w:r w:rsidDel="00B667E2">
          <w:delText xml:space="preserve">ose. </w:delText>
        </w:r>
      </w:del>
    </w:p>
    <w:p w:rsidR="00753B99" w:rsidRDefault="00192259" w:rsidP="00B15B76">
      <w:pPr>
        <w:pStyle w:val="Heading3"/>
      </w:pPr>
      <w:r>
        <w:t>N</w:t>
      </w:r>
      <w:r w:rsidR="00753B99">
        <w:t>oise</w:t>
      </w:r>
    </w:p>
    <w:p w:rsidR="00192259" w:rsidRPr="0097268B" w:rsidRDefault="008B75C6" w:rsidP="00192259">
      <w:r>
        <w:t xml:space="preserve">Noise is </w:t>
      </w:r>
      <w:r w:rsidR="00192259" w:rsidRPr="0097268B">
        <w:t>any sound that is loud, unpleasant, or undesired, where sound is vibration energy that passes through air (or other media) and is received by the ear, stimulating the auditory nerves and producing the sensation of hearing.</w:t>
      </w:r>
    </w:p>
    <w:p w:rsidR="00192259" w:rsidRPr="0097268B" w:rsidRDefault="00192259" w:rsidP="00192259">
      <w:r w:rsidRPr="0097268B">
        <w:t xml:space="preserve">The energy produced when something vibrates produces sound waves that have a definite pattern. </w:t>
      </w:r>
    </w:p>
    <w:p w:rsidR="00D90C83" w:rsidRDefault="00192259" w:rsidP="00192259">
      <w:r w:rsidRPr="0097268B">
        <w:t xml:space="preserve">The wave length determines the pitch of the sound. Long, slow waves are a low pitch (like a fog horn). Short, fast waves are a high pitch (like a whistle). Frequency is measured in hertz (Hz), or waves per second. The slowest, lowest sound a human can hear is approximately 20 Hz. The highest sound a human can hear is approximately 20,000 Hz (or 20 kilohertz - kHz). </w:t>
      </w:r>
    </w:p>
    <w:p w:rsidR="00192259" w:rsidRPr="0097268B" w:rsidRDefault="006E2979" w:rsidP="00192259">
      <w:r w:rsidRPr="001F0843">
        <w:rPr>
          <w:noProof/>
          <w:lang w:eastAsia="en-GB"/>
        </w:rPr>
        <w:lastRenderedPageBreak/>
        <w:drawing>
          <wp:anchor distT="0" distB="0" distL="114300" distR="114300" simplePos="0" relativeHeight="252138496" behindDoc="0" locked="0" layoutInCell="1" allowOverlap="1">
            <wp:simplePos x="0" y="0"/>
            <wp:positionH relativeFrom="margin">
              <wp:align>right</wp:align>
            </wp:positionH>
            <wp:positionV relativeFrom="paragraph">
              <wp:posOffset>6985</wp:posOffset>
            </wp:positionV>
            <wp:extent cx="2049145" cy="3238500"/>
            <wp:effectExtent l="0" t="0" r="8255" b="0"/>
            <wp:wrapSquare wrapText="bothSides"/>
            <wp:docPr id="295256" name="Picture 29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grayscl/>
                      <a:extLst>
                        <a:ext uri="{28A0092B-C50C-407E-A947-70E740481C1C}">
                          <a14:useLocalDpi xmlns:a14="http://schemas.microsoft.com/office/drawing/2010/main" val="0"/>
                        </a:ext>
                      </a:extLst>
                    </a:blip>
                    <a:srcRect t="6422"/>
                    <a:stretch/>
                  </pic:blipFill>
                  <pic:spPr bwMode="auto">
                    <a:xfrm>
                      <a:off x="0" y="0"/>
                      <a:ext cx="2049145" cy="323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2259" w:rsidRPr="0097268B">
        <w:t>The strength or loudness of a sound is determined by the amplitude or height of the sound waves. Tall waves are loud; short waves are quiet. Tall, fast waves are a rattle. Short, long waves are a hum.</w:t>
      </w:r>
    </w:p>
    <w:p w:rsidR="00192259" w:rsidRPr="0097268B" w:rsidRDefault="00192259" w:rsidP="00192259">
      <w:r w:rsidRPr="0097268B">
        <w:t xml:space="preserve">Loudness is measured in decibels (dB). The scale runs from 0 (zero) which is the threshold of hearing to 140 </w:t>
      </w:r>
      <w:r w:rsidR="001F0843">
        <w:t>which is the threshold of pain.</w:t>
      </w:r>
    </w:p>
    <w:p w:rsidR="00192259" w:rsidRPr="0097268B" w:rsidRDefault="00192259" w:rsidP="00192259">
      <w:r w:rsidRPr="0097268B">
        <w:t>The decibel scale is logarithmic in nature. This means that a 10dB increase is actually 10x louder, so 80dB is 10x louder than 70dB; and a 3dB increase is a doubling in loudness so 73dB is twice as loud as</w:t>
      </w:r>
      <w:r w:rsidR="006E2979">
        <w:t xml:space="preserve"> 70dB.</w:t>
      </w:r>
    </w:p>
    <w:p w:rsidR="00192259" w:rsidRPr="0097268B" w:rsidRDefault="00192259" w:rsidP="006E2979">
      <w:pPr>
        <w:pStyle w:val="Heading4"/>
      </w:pPr>
      <w:bookmarkStart w:id="1122" w:name="_Toc368485500"/>
      <w:bookmarkStart w:id="1123" w:name="_Toc431299657"/>
      <w:r w:rsidRPr="0097268B">
        <w:t>Health Effects of Noise</w:t>
      </w:r>
      <w:bookmarkEnd w:id="1122"/>
      <w:bookmarkEnd w:id="1123"/>
    </w:p>
    <w:p w:rsidR="00192259" w:rsidRPr="0097268B" w:rsidRDefault="00C95199" w:rsidP="00192259">
      <w:r>
        <w:rPr>
          <w:noProof/>
          <w:lang w:eastAsia="en-GB"/>
        </w:rPr>
        <mc:AlternateContent>
          <mc:Choice Requires="wps">
            <w:drawing>
              <wp:anchor distT="0" distB="0" distL="114300" distR="114300" simplePos="0" relativeHeight="252140544" behindDoc="0" locked="0" layoutInCell="1" allowOverlap="1" wp14:anchorId="2BA3AC59" wp14:editId="411799D0">
                <wp:simplePos x="0" y="0"/>
                <wp:positionH relativeFrom="margin">
                  <wp:align>right</wp:align>
                </wp:positionH>
                <wp:positionV relativeFrom="paragraph">
                  <wp:posOffset>40475</wp:posOffset>
                </wp:positionV>
                <wp:extent cx="2049145" cy="635"/>
                <wp:effectExtent l="0" t="0" r="8255" b="0"/>
                <wp:wrapSquare wrapText="bothSides"/>
                <wp:docPr id="295258" name="Text Box 295258"/>
                <wp:cNvGraphicFramePr/>
                <a:graphic xmlns:a="http://schemas.openxmlformats.org/drawingml/2006/main">
                  <a:graphicData uri="http://schemas.microsoft.com/office/word/2010/wordprocessingShape">
                    <wps:wsp>
                      <wps:cNvSpPr txBox="1"/>
                      <wps:spPr>
                        <a:xfrm>
                          <a:off x="0" y="0"/>
                          <a:ext cx="2049145" cy="635"/>
                        </a:xfrm>
                        <a:prstGeom prst="rect">
                          <a:avLst/>
                        </a:prstGeom>
                        <a:solidFill>
                          <a:prstClr val="white"/>
                        </a:solidFill>
                        <a:ln>
                          <a:noFill/>
                        </a:ln>
                      </wps:spPr>
                      <wps:txbx>
                        <w:txbxContent>
                          <w:p w:rsidR="00B2310A" w:rsidRPr="00A32E33" w:rsidRDefault="00B2310A" w:rsidP="006E2979">
                            <w:pPr>
                              <w:pStyle w:val="Caption"/>
                            </w:pPr>
                            <w:bookmarkStart w:id="1124" w:name="_Toc484171223"/>
                            <w:bookmarkStart w:id="1125" w:name="_Toc484171403"/>
                            <w:r>
                              <w:t>The Decibel Scale</w:t>
                            </w:r>
                            <w:bookmarkEnd w:id="1124"/>
                            <w:bookmarkEnd w:id="11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A3AC59" id="Text Box 295258" o:spid="_x0000_s1066" type="#_x0000_t202" style="position:absolute;margin-left:110.15pt;margin-top:3.2pt;width:161.35pt;height:.05pt;z-index:2521405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" stroked="f">
                <v:textbox style="mso-fit-shape-to-text:t" inset="0,0,0,0">
                  <w:txbxContent>
                    <w:p w:rsidR="00B2310A" w:rsidRPr="00A32E33" w:rsidRDefault="00B2310A" w:rsidP="006E2979">
                      <w:pPr>
                        <w:pStyle w:val="Caption"/>
                      </w:pPr>
                      <w:bookmarkStart w:id="1126" w:name="_Toc484171223"/>
                      <w:bookmarkStart w:id="1127" w:name="_Toc484171403"/>
                      <w:r>
                        <w:t>The Decibel Scale</w:t>
                      </w:r>
                      <w:bookmarkEnd w:id="1126"/>
                      <w:bookmarkEnd w:id="1127"/>
                    </w:p>
                  </w:txbxContent>
                </v:textbox>
                <w10:wrap type="square" anchorx="margin"/>
              </v:shape>
            </w:pict>
          </mc:Fallback>
        </mc:AlternateContent>
      </w:r>
      <w:r w:rsidR="00192259" w:rsidRPr="0097268B">
        <w:t xml:space="preserve">Noise at work can cause hearing loss that can be temporary or permanent. </w:t>
      </w:r>
    </w:p>
    <w:p w:rsidR="00192259" w:rsidRPr="0097268B" w:rsidRDefault="006E2979" w:rsidP="00192259">
      <w:r>
        <w:rPr>
          <w:noProof/>
          <w:lang w:eastAsia="en-GB"/>
        </w:rPr>
        <mc:AlternateContent>
          <mc:Choice Requires="wpi">
            <w:drawing>
              <wp:anchor distT="0" distB="0" distL="114300" distR="114300" simplePos="0" relativeHeight="252141568" behindDoc="0" locked="0" layoutInCell="1" allowOverlap="1">
                <wp:simplePos x="0" y="0"/>
                <wp:positionH relativeFrom="column">
                  <wp:posOffset>2181075</wp:posOffset>
                </wp:positionH>
                <wp:positionV relativeFrom="paragraph">
                  <wp:posOffset>104610</wp:posOffset>
                </wp:positionV>
                <wp:extent cx="360" cy="360"/>
                <wp:effectExtent l="38100" t="38100" r="57150" b="57150"/>
                <wp:wrapNone/>
                <wp:docPr id="295259" name="Ink 295259"/>
                <wp:cNvGraphicFramePr/>
                <a:graphic xmlns:a="http://schemas.openxmlformats.org/drawingml/2006/main">
                  <a:graphicData uri="http://schemas.microsoft.com/office/word/2010/wordprocessingInk">
                    <w14:contentPart bwMode="auto" r:id="rId60">
                      <w14:nvContentPartPr>
                        <w14:cNvContentPartPr/>
                      </w14:nvContentPartPr>
                      <w14:xfrm>
                        <a:off x="0" y="0"/>
                        <a:ext cx="360" cy="360"/>
                      </w14:xfrm>
                    </w14:contentPart>
                  </a:graphicData>
                </a:graphic>
              </wp:anchor>
            </w:drawing>
          </mc:Choice>
          <mc:Fallback>
            <w:pict>
              <v:shape w14:anchorId="0D9EB473" id="Ink 295259" o:spid="_x0000_s1026" type="#_x0000_t75" style="position:absolute;margin-left:171.05pt;margin-top:7.55pt;width:1.45pt;height:1.4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">
                <v:imagedata r:id="rId10" o:title=""/>
              </v:shape>
            </w:pict>
          </mc:Fallback>
        </mc:AlternateContent>
      </w:r>
      <w:r w:rsidR="00192259" w:rsidRPr="0097268B">
        <w:t xml:space="preserve">Temporary deafness is often experienced after leaving a noisy place. Although hearing typically recovers within a few hours it should not be ignored. Continued exposure to high levels of noise can permanently damage hearing. </w:t>
      </w:r>
    </w:p>
    <w:p w:rsidR="00192259" w:rsidRPr="0097268B" w:rsidRDefault="00192259" w:rsidP="00192259">
      <w:r w:rsidRPr="0097268B">
        <w:t>Permanent hearing da</w:t>
      </w:r>
      <w:r>
        <w:t>mage can be caused in two ways:</w:t>
      </w:r>
    </w:p>
    <w:p w:rsidR="00192259" w:rsidRPr="0097268B" w:rsidRDefault="00192259" w:rsidP="00B03D4B">
      <w:pPr>
        <w:pStyle w:val="ListParagraph"/>
        <w:numPr>
          <w:ilvl w:val="0"/>
          <w:numId w:val="59"/>
        </w:numPr>
      </w:pPr>
      <w:r w:rsidRPr="0097268B">
        <w:t>Sudden, extremely loud, explosive noises, e.g. from cartridge-operated machines can cause immediate permanent damage. This is often referred to as blast deafness or acoustic trauma.</w:t>
      </w:r>
    </w:p>
    <w:p w:rsidR="00192259" w:rsidRDefault="00192259" w:rsidP="00B03D4B">
      <w:pPr>
        <w:pStyle w:val="ListParagraph"/>
        <w:numPr>
          <w:ilvl w:val="0"/>
          <w:numId w:val="59"/>
        </w:numPr>
      </w:pPr>
      <w:r w:rsidRPr="0097268B">
        <w:t xml:space="preserve">Usually hearing loss occurs gradually because of prolonged exposure to noise. It may only be when damage caused by noise over the years combines with hearing loss due to ageing that people realise how deaf they have become. </w:t>
      </w:r>
    </w:p>
    <w:p w:rsidR="006E2979" w:rsidRPr="0097268B" w:rsidRDefault="006E2979" w:rsidP="006E2979">
      <w:pPr>
        <w:pStyle w:val="ListParagraph"/>
      </w:pPr>
    </w:p>
    <w:p w:rsidR="00192259" w:rsidRPr="009D2E2A" w:rsidRDefault="00192259" w:rsidP="00192259">
      <w:r w:rsidRPr="0097268B">
        <w:t xml:space="preserve">Tinnitus (ringing, whistling, buzzing or humming in the ears), may also be caused as a result </w:t>
      </w:r>
      <w:r>
        <w:t>of exposure to workplace noise.</w:t>
      </w:r>
    </w:p>
    <w:p w:rsidR="00192259" w:rsidRPr="0097268B" w:rsidRDefault="00192259" w:rsidP="006E2979">
      <w:pPr>
        <w:pStyle w:val="Heading4"/>
      </w:pPr>
      <w:bookmarkStart w:id="1128" w:name="_Toc368485501"/>
      <w:bookmarkStart w:id="1129" w:name="_Toc431299658"/>
      <w:r w:rsidRPr="0097268B">
        <w:t>Noise Action Levels</w:t>
      </w:r>
      <w:bookmarkEnd w:id="1128"/>
      <w:bookmarkEnd w:id="1129"/>
    </w:p>
    <w:p w:rsidR="00192259" w:rsidRDefault="00192259" w:rsidP="00192259">
      <w:r w:rsidRPr="0097268B">
        <w:t xml:space="preserve">There are three noise action levels defined in the Noise at Work Regulations. At each level the employer is required to take certain steps to reduce the harmful effects of noise on hearing. </w:t>
      </w:r>
    </w:p>
    <w:tbl>
      <w:tblPr>
        <w:tblStyle w:val="TableGrid"/>
        <w:tblW w:w="0" w:type="auto"/>
        <w:tblLook w:val="04A0" w:firstRow="1" w:lastRow="0" w:firstColumn="1" w:lastColumn="0" w:noHBand="0" w:noVBand="1"/>
      </w:tblPr>
      <w:tblGrid>
        <w:gridCol w:w="1187"/>
        <w:gridCol w:w="1127"/>
        <w:gridCol w:w="5983"/>
      </w:tblGrid>
      <w:tr w:rsidR="006E2979" w:rsidTr="006E2979">
        <w:tc>
          <w:tcPr>
            <w:tcW w:w="1187" w:type="dxa"/>
            <w:shd w:val="clear" w:color="auto" w:fill="BFBFBF" w:themeFill="background1" w:themeFillShade="BF"/>
          </w:tcPr>
          <w:p w:rsidR="006E2979" w:rsidRPr="006E2979" w:rsidRDefault="006E2979" w:rsidP="006E2979">
            <w:pPr>
              <w:rPr>
                <w:b/>
              </w:rPr>
            </w:pPr>
            <w:r w:rsidRPr="006E2979">
              <w:rPr>
                <w:b/>
                <w:bCs/>
              </w:rPr>
              <w:lastRenderedPageBreak/>
              <w:t>Noise Action Levels</w:t>
            </w:r>
          </w:p>
        </w:tc>
        <w:tc>
          <w:tcPr>
            <w:tcW w:w="793" w:type="dxa"/>
            <w:shd w:val="clear" w:color="auto" w:fill="BFBFBF" w:themeFill="background1" w:themeFillShade="BF"/>
          </w:tcPr>
          <w:p w:rsidR="006E2979" w:rsidRPr="006E2979" w:rsidRDefault="006E2979" w:rsidP="006E2979">
            <w:pPr>
              <w:rPr>
                <w:b/>
              </w:rPr>
            </w:pPr>
            <w:r w:rsidRPr="006E2979">
              <w:rPr>
                <w:b/>
                <w:bCs/>
              </w:rPr>
              <w:t>Daily / weekly average</w:t>
            </w:r>
          </w:p>
        </w:tc>
        <w:tc>
          <w:tcPr>
            <w:tcW w:w="6317" w:type="dxa"/>
            <w:shd w:val="clear" w:color="auto" w:fill="BFBFBF" w:themeFill="background1" w:themeFillShade="BF"/>
          </w:tcPr>
          <w:p w:rsidR="006E2979" w:rsidRPr="006E2979" w:rsidRDefault="006E2979" w:rsidP="006E2979">
            <w:pPr>
              <w:rPr>
                <w:b/>
                <w:bCs/>
              </w:rPr>
            </w:pPr>
            <w:r w:rsidRPr="006E2979">
              <w:rPr>
                <w:b/>
                <w:bCs/>
              </w:rPr>
              <w:t>Employers Duties</w:t>
            </w:r>
          </w:p>
        </w:tc>
      </w:tr>
      <w:tr w:rsidR="006E2979" w:rsidTr="00D90C83">
        <w:tc>
          <w:tcPr>
            <w:tcW w:w="1187" w:type="dxa"/>
            <w:shd w:val="clear" w:color="auto" w:fill="BFBFBF" w:themeFill="background1" w:themeFillShade="BF"/>
          </w:tcPr>
          <w:p w:rsidR="006E2979" w:rsidRDefault="006E2979" w:rsidP="006E2979">
            <w:r w:rsidRPr="0097268B">
              <w:t>Lower exposure action value</w:t>
            </w:r>
          </w:p>
        </w:tc>
        <w:tc>
          <w:tcPr>
            <w:tcW w:w="793" w:type="dxa"/>
          </w:tcPr>
          <w:p w:rsidR="006E2979" w:rsidRDefault="006E2979" w:rsidP="006E2979">
            <w:r w:rsidRPr="0097268B">
              <w:t>80 dB(A)</w:t>
            </w:r>
          </w:p>
        </w:tc>
        <w:tc>
          <w:tcPr>
            <w:tcW w:w="6317" w:type="dxa"/>
          </w:tcPr>
          <w:p w:rsidR="006E2979" w:rsidRPr="0097268B" w:rsidRDefault="006E2979" w:rsidP="00B03D4B">
            <w:pPr>
              <w:pStyle w:val="ListParagraph"/>
              <w:numPr>
                <w:ilvl w:val="0"/>
                <w:numId w:val="60"/>
              </w:numPr>
            </w:pPr>
            <w:r w:rsidRPr="0097268B">
              <w:t xml:space="preserve">Provide information and training </w:t>
            </w:r>
          </w:p>
          <w:p w:rsidR="006E2979" w:rsidRDefault="006E2979" w:rsidP="00B03D4B">
            <w:pPr>
              <w:pStyle w:val="ListParagraph"/>
              <w:numPr>
                <w:ilvl w:val="0"/>
                <w:numId w:val="60"/>
              </w:numPr>
            </w:pPr>
            <w:r w:rsidRPr="0097268B">
              <w:t>Make hearing protection available</w:t>
            </w:r>
          </w:p>
        </w:tc>
      </w:tr>
      <w:tr w:rsidR="006E2979" w:rsidTr="00D90C83">
        <w:tc>
          <w:tcPr>
            <w:tcW w:w="1187" w:type="dxa"/>
            <w:shd w:val="clear" w:color="auto" w:fill="BFBFBF" w:themeFill="background1" w:themeFillShade="BF"/>
          </w:tcPr>
          <w:p w:rsidR="006E2979" w:rsidRDefault="006E2979" w:rsidP="006E2979">
            <w:r w:rsidRPr="0097268B">
              <w:t>Upper exposure action value</w:t>
            </w:r>
          </w:p>
        </w:tc>
        <w:tc>
          <w:tcPr>
            <w:tcW w:w="793" w:type="dxa"/>
          </w:tcPr>
          <w:p w:rsidR="006E2979" w:rsidRDefault="006E2979" w:rsidP="006E2979">
            <w:r w:rsidRPr="0097268B">
              <w:t>85 dB(A)</w:t>
            </w:r>
          </w:p>
        </w:tc>
        <w:tc>
          <w:tcPr>
            <w:tcW w:w="6317" w:type="dxa"/>
          </w:tcPr>
          <w:p w:rsidR="006E2979" w:rsidRPr="0097268B" w:rsidRDefault="006E2979" w:rsidP="00B03D4B">
            <w:pPr>
              <w:pStyle w:val="ListParagraph"/>
              <w:numPr>
                <w:ilvl w:val="0"/>
                <w:numId w:val="61"/>
              </w:numPr>
            </w:pPr>
            <w:r w:rsidRPr="0097268B">
              <w:t>Take reasonably practicable measures to reduce noise exposure (engineering controls / technical measures</w:t>
            </w:r>
          </w:p>
          <w:p w:rsidR="006E2979" w:rsidRDefault="006E2979" w:rsidP="00B03D4B">
            <w:pPr>
              <w:pStyle w:val="ListParagraph"/>
              <w:numPr>
                <w:ilvl w:val="0"/>
                <w:numId w:val="61"/>
              </w:numPr>
            </w:pPr>
            <w:r w:rsidRPr="0097268B">
              <w:t>Provision of mandatory hearing protection pending engineering controls and, where necessary, after engineering controls</w:t>
            </w:r>
          </w:p>
        </w:tc>
      </w:tr>
      <w:tr w:rsidR="006E2979" w:rsidTr="00D90C83">
        <w:tc>
          <w:tcPr>
            <w:tcW w:w="1187" w:type="dxa"/>
            <w:shd w:val="clear" w:color="auto" w:fill="BFBFBF" w:themeFill="background1" w:themeFillShade="BF"/>
          </w:tcPr>
          <w:p w:rsidR="006E2979" w:rsidRDefault="006E2979" w:rsidP="006E2979">
            <w:r w:rsidRPr="0097268B">
              <w:t>Exposure limit value</w:t>
            </w:r>
          </w:p>
        </w:tc>
        <w:tc>
          <w:tcPr>
            <w:tcW w:w="793" w:type="dxa"/>
          </w:tcPr>
          <w:p w:rsidR="006E2979" w:rsidRDefault="006E2979" w:rsidP="006E2979">
            <w:r w:rsidRPr="0097268B">
              <w:t>87 dB(A)</w:t>
            </w:r>
          </w:p>
        </w:tc>
        <w:tc>
          <w:tcPr>
            <w:tcW w:w="6317" w:type="dxa"/>
          </w:tcPr>
          <w:p w:rsidR="006E2979" w:rsidRDefault="006E2979" w:rsidP="00B03D4B">
            <w:pPr>
              <w:pStyle w:val="ListParagraph"/>
              <w:keepNext/>
              <w:numPr>
                <w:ilvl w:val="0"/>
                <w:numId w:val="62"/>
              </w:numPr>
            </w:pPr>
            <w:r w:rsidRPr="0097268B">
              <w:t>This level must not be exceeded, taking hearing protection into account</w:t>
            </w:r>
          </w:p>
        </w:tc>
      </w:tr>
    </w:tbl>
    <w:p w:rsidR="006E2979" w:rsidRDefault="006E2979" w:rsidP="006E2979">
      <w:pPr>
        <w:pStyle w:val="Caption"/>
      </w:pPr>
      <w:bookmarkStart w:id="1130" w:name="_Toc368485502"/>
      <w:bookmarkStart w:id="1131" w:name="_Toc431299659"/>
    </w:p>
    <w:p w:rsidR="006E2979" w:rsidRPr="006E2979" w:rsidRDefault="006E2979" w:rsidP="006E2979">
      <w:pPr>
        <w:pStyle w:val="Caption"/>
        <w:rPr>
          <w:sz w:val="28"/>
          <w:szCs w:val="28"/>
        </w:rPr>
      </w:pPr>
      <w:r>
        <w:t xml:space="preserve"> Noise Action Values</w:t>
      </w:r>
    </w:p>
    <w:p w:rsidR="00192259" w:rsidRPr="0097268B" w:rsidRDefault="00192259" w:rsidP="006E2979">
      <w:pPr>
        <w:pStyle w:val="Heading4"/>
      </w:pPr>
      <w:r w:rsidRPr="0097268B">
        <w:t>Control Measures</w:t>
      </w:r>
      <w:bookmarkEnd w:id="1130"/>
      <w:bookmarkEnd w:id="1131"/>
    </w:p>
    <w:p w:rsidR="00192259" w:rsidRDefault="00192259" w:rsidP="00192259">
      <w:r w:rsidRPr="0097268B">
        <w:t xml:space="preserve">Noise control strategies involve controls at </w:t>
      </w:r>
    </w:p>
    <w:p w:rsidR="00192259" w:rsidRDefault="00192259" w:rsidP="00B03D4B">
      <w:pPr>
        <w:pStyle w:val="ListParagraph"/>
        <w:numPr>
          <w:ilvl w:val="0"/>
          <w:numId w:val="63"/>
        </w:numPr>
      </w:pPr>
      <w:r w:rsidRPr="0097268B">
        <w:t xml:space="preserve">the source, </w:t>
      </w:r>
    </w:p>
    <w:p w:rsidR="00192259" w:rsidRDefault="00192259" w:rsidP="00B03D4B">
      <w:pPr>
        <w:pStyle w:val="ListParagraph"/>
        <w:numPr>
          <w:ilvl w:val="0"/>
          <w:numId w:val="63"/>
        </w:numPr>
      </w:pPr>
      <w:r w:rsidRPr="0097268B">
        <w:t xml:space="preserve">the pathway and </w:t>
      </w:r>
    </w:p>
    <w:p w:rsidR="00192259" w:rsidRDefault="00192259" w:rsidP="00B03D4B">
      <w:pPr>
        <w:pStyle w:val="ListParagraph"/>
        <w:numPr>
          <w:ilvl w:val="0"/>
          <w:numId w:val="63"/>
        </w:numPr>
      </w:pPr>
      <w:r w:rsidRPr="0097268B">
        <w:t>the receiver.</w:t>
      </w:r>
    </w:p>
    <w:p w:rsidR="00192259" w:rsidRPr="0097268B" w:rsidRDefault="00192259" w:rsidP="00192259">
      <w:pPr>
        <w:pStyle w:val="ListParagraph"/>
      </w:pPr>
    </w:p>
    <w:p w:rsidR="00192259" w:rsidRPr="0097268B" w:rsidRDefault="00192259" w:rsidP="006E2979">
      <w:pPr>
        <w:rPr>
          <w:szCs w:val="24"/>
        </w:rPr>
      </w:pPr>
      <w:bookmarkStart w:id="1132" w:name="_Toc368485503"/>
      <w:bookmarkStart w:id="1133" w:name="_Toc431299660"/>
      <w:r w:rsidRPr="0097268B">
        <w:t xml:space="preserve">Control the noise at </w:t>
      </w:r>
      <w:r w:rsidRPr="006E2979">
        <w:rPr>
          <w:b/>
        </w:rPr>
        <w:t>source</w:t>
      </w:r>
      <w:bookmarkEnd w:id="1132"/>
      <w:bookmarkEnd w:id="1133"/>
      <w:r w:rsidR="006E2979">
        <w:rPr>
          <w:b/>
        </w:rPr>
        <w:t>:</w:t>
      </w:r>
    </w:p>
    <w:p w:rsidR="00192259" w:rsidRPr="0097268B" w:rsidRDefault="00192259" w:rsidP="00B03D4B">
      <w:pPr>
        <w:pStyle w:val="ListParagraph"/>
        <w:numPr>
          <w:ilvl w:val="0"/>
          <w:numId w:val="64"/>
        </w:numPr>
      </w:pPr>
      <w:r w:rsidRPr="0097268B">
        <w:t>Replace the machine with one with lower noise emissions;</w:t>
      </w:r>
    </w:p>
    <w:p w:rsidR="00192259" w:rsidRPr="0097268B" w:rsidRDefault="00192259" w:rsidP="00B03D4B">
      <w:pPr>
        <w:pStyle w:val="ListParagraph"/>
        <w:numPr>
          <w:ilvl w:val="0"/>
          <w:numId w:val="64"/>
        </w:numPr>
      </w:pPr>
      <w:r w:rsidRPr="0097268B">
        <w:t xml:space="preserve">Move the machine to an area with fewer employees; </w:t>
      </w:r>
    </w:p>
    <w:p w:rsidR="00192259" w:rsidRPr="0097268B" w:rsidRDefault="00192259" w:rsidP="00B03D4B">
      <w:pPr>
        <w:pStyle w:val="ListParagraph"/>
        <w:numPr>
          <w:ilvl w:val="0"/>
          <w:numId w:val="64"/>
        </w:numPr>
      </w:pPr>
      <w:r w:rsidRPr="0097268B">
        <w:t>Ensure the machine is being properly maintained; and</w:t>
      </w:r>
    </w:p>
    <w:p w:rsidR="00192259" w:rsidRPr="0097268B" w:rsidRDefault="00192259" w:rsidP="00B03D4B">
      <w:pPr>
        <w:pStyle w:val="ListParagraph"/>
        <w:numPr>
          <w:ilvl w:val="0"/>
          <w:numId w:val="64"/>
        </w:numPr>
      </w:pPr>
      <w:r w:rsidRPr="0097268B">
        <w:t>Modify parts of the machine, e.g. by replacing components with ones designed to operate more quietly:</w:t>
      </w:r>
    </w:p>
    <w:p w:rsidR="00192259" w:rsidRPr="0097268B" w:rsidRDefault="00192259" w:rsidP="00B03D4B">
      <w:pPr>
        <w:pStyle w:val="ListParagraph"/>
        <w:numPr>
          <w:ilvl w:val="0"/>
          <w:numId w:val="64"/>
        </w:numPr>
      </w:pPr>
      <w:r w:rsidRPr="0097268B">
        <w:t>Isolate panels or add damping materials to them;</w:t>
      </w:r>
    </w:p>
    <w:p w:rsidR="00192259" w:rsidRPr="0097268B" w:rsidRDefault="00192259" w:rsidP="00B03D4B">
      <w:pPr>
        <w:pStyle w:val="ListParagraph"/>
        <w:numPr>
          <w:ilvl w:val="0"/>
          <w:numId w:val="64"/>
        </w:numPr>
      </w:pPr>
      <w:r w:rsidRPr="0097268B">
        <w:t>Isolate the machine from the building with isolation mounts or isolated foundations; and</w:t>
      </w:r>
    </w:p>
    <w:p w:rsidR="00192259" w:rsidRDefault="00192259" w:rsidP="00B03D4B">
      <w:pPr>
        <w:pStyle w:val="ListParagraph"/>
        <w:numPr>
          <w:ilvl w:val="0"/>
          <w:numId w:val="64"/>
        </w:numPr>
      </w:pPr>
      <w:r w:rsidRPr="0097268B">
        <w:t>Fit appropriate silencers to air inlets and exhausts.</w:t>
      </w:r>
    </w:p>
    <w:p w:rsidR="00192259" w:rsidRPr="0097268B" w:rsidRDefault="00192259" w:rsidP="00192259">
      <w:pPr>
        <w:pStyle w:val="ListParagraph"/>
      </w:pPr>
    </w:p>
    <w:p w:rsidR="00192259" w:rsidRPr="0097268B" w:rsidRDefault="00192259" w:rsidP="006E2979">
      <w:pPr>
        <w:rPr>
          <w:szCs w:val="24"/>
        </w:rPr>
      </w:pPr>
      <w:bookmarkStart w:id="1134" w:name="_Toc368485504"/>
      <w:bookmarkStart w:id="1135" w:name="_Toc431299661"/>
      <w:r w:rsidRPr="0097268B">
        <w:t xml:space="preserve">Control the </w:t>
      </w:r>
      <w:r w:rsidRPr="006E2979">
        <w:rPr>
          <w:b/>
        </w:rPr>
        <w:t>path</w:t>
      </w:r>
      <w:r w:rsidRPr="0097268B">
        <w:t xml:space="preserve"> of the noise</w:t>
      </w:r>
      <w:bookmarkEnd w:id="1134"/>
      <w:bookmarkEnd w:id="1135"/>
      <w:r w:rsidR="006E2979">
        <w:t>:</w:t>
      </w:r>
    </w:p>
    <w:p w:rsidR="00192259" w:rsidRPr="0097268B" w:rsidRDefault="00192259" w:rsidP="00B03D4B">
      <w:pPr>
        <w:pStyle w:val="ListParagraph"/>
        <w:numPr>
          <w:ilvl w:val="0"/>
          <w:numId w:val="65"/>
        </w:numPr>
      </w:pPr>
      <w:r w:rsidRPr="0097268B">
        <w:t>Fit a suitably designed enclosure around a machine if it does not require 'hands on' operation;</w:t>
      </w:r>
    </w:p>
    <w:p w:rsidR="00192259" w:rsidRPr="0097268B" w:rsidRDefault="00192259" w:rsidP="00B03D4B">
      <w:pPr>
        <w:pStyle w:val="ListParagraph"/>
        <w:numPr>
          <w:ilvl w:val="0"/>
          <w:numId w:val="65"/>
        </w:numPr>
      </w:pPr>
      <w:r w:rsidRPr="0097268B">
        <w:lastRenderedPageBreak/>
        <w:t>Provide a noise haven for employees supervising the operation of large machines where enclosing the whole machine would be difficult;</w:t>
      </w:r>
    </w:p>
    <w:p w:rsidR="00192259" w:rsidRPr="0097268B" w:rsidRDefault="00192259" w:rsidP="00B03D4B">
      <w:pPr>
        <w:pStyle w:val="ListParagraph"/>
        <w:numPr>
          <w:ilvl w:val="0"/>
          <w:numId w:val="65"/>
        </w:numPr>
      </w:pPr>
      <w:r w:rsidRPr="0097268B">
        <w:t>Erect barriers or screens between different elements in the production process, separating quiet operations from noisy ones; and</w:t>
      </w:r>
    </w:p>
    <w:p w:rsidR="00192259" w:rsidRDefault="00192259" w:rsidP="00B03D4B">
      <w:pPr>
        <w:pStyle w:val="ListParagraph"/>
        <w:numPr>
          <w:ilvl w:val="0"/>
          <w:numId w:val="65"/>
        </w:numPr>
      </w:pPr>
      <w:r w:rsidRPr="0097268B">
        <w:t>Add absorptive materials to the building to reduce reverberant noise (echoes).</w:t>
      </w:r>
      <w:bookmarkStart w:id="1136" w:name="_Toc368485505"/>
      <w:bookmarkStart w:id="1137" w:name="_Toc431299662"/>
    </w:p>
    <w:p w:rsidR="006E2979" w:rsidRPr="006E2979" w:rsidRDefault="006E2979" w:rsidP="006E2979">
      <w:pPr>
        <w:pStyle w:val="ListParagraph"/>
      </w:pPr>
    </w:p>
    <w:p w:rsidR="00192259" w:rsidRPr="0097268B" w:rsidRDefault="00192259" w:rsidP="006E2979">
      <w:pPr>
        <w:rPr>
          <w:szCs w:val="24"/>
        </w:rPr>
      </w:pPr>
      <w:r w:rsidRPr="0097268B">
        <w:t xml:space="preserve">Control noise at the </w:t>
      </w:r>
      <w:r w:rsidRPr="006E2979">
        <w:rPr>
          <w:b/>
        </w:rPr>
        <w:t>receiver</w:t>
      </w:r>
      <w:bookmarkEnd w:id="1136"/>
      <w:bookmarkEnd w:id="1137"/>
      <w:r w:rsidR="006E2979">
        <w:rPr>
          <w:b/>
        </w:rPr>
        <w:t>:</w:t>
      </w:r>
    </w:p>
    <w:p w:rsidR="00192259" w:rsidRPr="0097268B" w:rsidRDefault="00192259" w:rsidP="00192259">
      <w:r w:rsidRPr="0097268B">
        <w:t>The receiver can be protected from the effects of noise by: positioning (distance); reduction of the time exposed; or provision of PPE.</w:t>
      </w:r>
    </w:p>
    <w:p w:rsidR="00192259" w:rsidRPr="0097268B" w:rsidRDefault="00192259" w:rsidP="00B03D4B">
      <w:pPr>
        <w:pStyle w:val="ListParagraph"/>
        <w:numPr>
          <w:ilvl w:val="0"/>
          <w:numId w:val="66"/>
        </w:numPr>
      </w:pPr>
      <w:r w:rsidRPr="0097268B">
        <w:t>Position the worker further away from the source of noise (Doubling the distance can reduce the effect of the noise by 3 to 6 dB). Noise energy diminishes in accordance with the inverse square rule.</w:t>
      </w:r>
    </w:p>
    <w:p w:rsidR="00192259" w:rsidDel="00020BE3" w:rsidRDefault="00192259">
      <w:pPr>
        <w:pStyle w:val="ListParagraph"/>
        <w:numPr>
          <w:ilvl w:val="0"/>
          <w:numId w:val="66"/>
        </w:numPr>
        <w:rPr>
          <w:del w:id="1138" w:author="Adam Harries" w:date="2017-06-26T16:23:00Z"/>
        </w:rPr>
        <w:pPrChange w:id="1139" w:author="Adam Harries" w:date="2017-06-26T16:23:00Z">
          <w:pPr/>
        </w:pPrChange>
      </w:pPr>
      <w:r w:rsidRPr="0097268B">
        <w:t>Except for very loud noises (130dB+) it is the accumulated dose that causes hearing loss. Halving the time exposed will reduce the dose received by half (3dB).</w:t>
      </w:r>
    </w:p>
    <w:p w:rsidR="00020BE3" w:rsidRDefault="00020BE3" w:rsidP="00B03D4B">
      <w:pPr>
        <w:pStyle w:val="ListParagraph"/>
        <w:numPr>
          <w:ilvl w:val="0"/>
          <w:numId w:val="66"/>
        </w:numPr>
        <w:rPr>
          <w:ins w:id="1140" w:author="Adam Harries" w:date="2017-06-26T16:23:00Z"/>
        </w:rPr>
      </w:pPr>
    </w:p>
    <w:p w:rsidR="00192259" w:rsidDel="00020BE3" w:rsidRDefault="00192259">
      <w:pPr>
        <w:pStyle w:val="ListParagraph"/>
        <w:numPr>
          <w:ilvl w:val="0"/>
          <w:numId w:val="66"/>
        </w:numPr>
        <w:rPr>
          <w:del w:id="1141" w:author="Adam Harries" w:date="2017-06-21T14:45:00Z"/>
        </w:rPr>
      </w:pPr>
      <w:r w:rsidRPr="0097268B">
        <w:t>Personal hearing protection (PHP) should be provided quickly on discovering a risk to health due to noise. It is not an alternative to technical and organisational noise controls but a means of managing the immediate risk pending the development of other control measures.</w:t>
      </w:r>
      <w:r>
        <w:t xml:space="preserve"> </w:t>
      </w:r>
      <w:r w:rsidRPr="0097268B">
        <w:t>Longer term, it should be used where there is for additional protection beyond what has been achieved through noise control.</w:t>
      </w:r>
      <w:r>
        <w:t xml:space="preserve"> </w:t>
      </w:r>
      <w:r w:rsidRPr="0097268B">
        <w:t>Hearing protectors should be CE marked, in good condition, the correct size and worn properly.</w:t>
      </w:r>
    </w:p>
    <w:p w:rsidR="00D90C83" w:rsidDel="00020BE3" w:rsidRDefault="00D90C83">
      <w:pPr>
        <w:pStyle w:val="ListParagraph"/>
        <w:rPr>
          <w:del w:id="1142" w:author="Adam Harries" w:date="2017-06-21T14:45:00Z"/>
        </w:rPr>
        <w:pPrChange w:id="1143" w:author="Adam Harries" w:date="2017-06-26T16:23:00Z">
          <w:pPr/>
        </w:pPrChange>
      </w:pPr>
    </w:p>
    <w:p w:rsidR="00020BE3" w:rsidRDefault="00020BE3">
      <w:pPr>
        <w:pStyle w:val="ListParagraph"/>
        <w:numPr>
          <w:ilvl w:val="0"/>
          <w:numId w:val="66"/>
        </w:numPr>
        <w:rPr>
          <w:ins w:id="1144" w:author="Adam Harries" w:date="2017-06-26T16:23:00Z"/>
        </w:rPr>
        <w:pPrChange w:id="1145" w:author="Adam Harries" w:date="2017-06-26T16:23:00Z">
          <w:pPr/>
        </w:pPrChange>
      </w:pPr>
    </w:p>
    <w:p w:rsidR="00753B99" w:rsidDel="007A23F8" w:rsidRDefault="00C57863">
      <w:pPr>
        <w:pStyle w:val="ListParagraph"/>
        <w:rPr>
          <w:del w:id="1146" w:author="Adam Harries" w:date="2017-06-21T14:44:00Z"/>
        </w:rPr>
        <w:pPrChange w:id="1147" w:author="Adam Harries" w:date="2017-06-26T16:23:00Z">
          <w:pPr>
            <w:pStyle w:val="Heading3"/>
          </w:pPr>
        </w:pPrChange>
      </w:pPr>
      <w:del w:id="1148" w:author="Adam Harries" w:date="2017-06-21T14:44:00Z">
        <w:r w:rsidRPr="00C57863" w:rsidDel="007A23F8">
          <w:rPr>
            <w:noProof/>
          </w:rPr>
          <w:drawing>
            <wp:anchor distT="0" distB="0" distL="114300" distR="114300" simplePos="0" relativeHeight="252168192" behindDoc="0" locked="0" layoutInCell="1" allowOverlap="1">
              <wp:simplePos x="0" y="0"/>
              <wp:positionH relativeFrom="margin">
                <wp:align>right</wp:align>
              </wp:positionH>
              <wp:positionV relativeFrom="paragraph">
                <wp:posOffset>10633</wp:posOffset>
              </wp:positionV>
              <wp:extent cx="2095500" cy="13906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95500" cy="1390650"/>
                      </a:xfrm>
                      <a:prstGeom prst="rect">
                        <a:avLst/>
                      </a:prstGeom>
                    </pic:spPr>
                  </pic:pic>
                </a:graphicData>
              </a:graphic>
            </wp:anchor>
          </w:drawing>
        </w:r>
        <w:r w:rsidR="00F355FF" w:rsidDel="007A23F8">
          <w:delText>Slips and T</w:delText>
        </w:r>
        <w:r w:rsidR="00753B99" w:rsidDel="007A23F8">
          <w:delText>rips</w:delText>
        </w:r>
        <w:r w:rsidRPr="00C57863" w:rsidDel="007A23F8">
          <w:rPr>
            <w:noProof/>
          </w:rPr>
          <w:delText xml:space="preserve"> </w:delText>
        </w:r>
      </w:del>
    </w:p>
    <w:p w:rsidR="00F355FF" w:rsidRPr="0097268B" w:rsidDel="007A23F8" w:rsidRDefault="00F355FF">
      <w:pPr>
        <w:pStyle w:val="ListParagraph"/>
        <w:rPr>
          <w:del w:id="1149" w:author="Adam Harries" w:date="2017-06-21T14:44:00Z"/>
        </w:rPr>
        <w:pPrChange w:id="1150" w:author="Adam Harries" w:date="2017-06-26T16:23:00Z">
          <w:pPr/>
        </w:pPrChange>
      </w:pPr>
      <w:del w:id="1151" w:author="Adam Harries" w:date="2017-06-21T14:44:00Z">
        <w:r w:rsidRPr="0097268B" w:rsidDel="007A23F8">
          <w:delText>Slips occur when the foot and floor cannot make effective contact, usually when something has been spilled, or when the shoe sole and floor finish are unsuited.</w:delText>
        </w:r>
      </w:del>
    </w:p>
    <w:p w:rsidR="00F355FF" w:rsidRPr="0097268B" w:rsidDel="007A23F8" w:rsidRDefault="00F355FF">
      <w:pPr>
        <w:pStyle w:val="ListParagraph"/>
        <w:rPr>
          <w:del w:id="1152" w:author="Adam Harries" w:date="2017-06-21T14:44:00Z"/>
        </w:rPr>
        <w:pPrChange w:id="1153" w:author="Adam Harries" w:date="2017-06-26T16:23:00Z">
          <w:pPr/>
        </w:pPrChange>
      </w:pPr>
      <w:del w:id="1154" w:author="Adam Harries" w:date="2017-06-21T14:44:00Z">
        <w:r w:rsidRPr="0097268B" w:rsidDel="007A23F8">
          <w:delText>Trips occur when an obstruction prevents normal movement of the foot resulting in loss of balance, usually caused by objects on the floor or uneven surfaces.</w:delText>
        </w:r>
      </w:del>
    </w:p>
    <w:p w:rsidR="00F355FF" w:rsidRPr="0097268B" w:rsidDel="007A23F8" w:rsidRDefault="00F355FF">
      <w:pPr>
        <w:pStyle w:val="ListParagraph"/>
        <w:rPr>
          <w:del w:id="1155" w:author="Adam Harries" w:date="2017-06-21T14:44:00Z"/>
        </w:rPr>
        <w:pPrChange w:id="1156" w:author="Adam Harries" w:date="2017-06-26T16:23:00Z">
          <w:pPr/>
        </w:pPrChange>
      </w:pPr>
      <w:del w:id="1157" w:author="Adam Harries" w:date="2017-06-21T14:44:00Z">
        <w:r w:rsidRPr="0097268B" w:rsidDel="007A23F8">
          <w:delText xml:space="preserve">Slips and trips consistently account for around 1 in 3 non-fatal major injuries, and for over 1 in 5 ‘over 3 day’ injuries in workplace areas throughout Great </w:delText>
        </w:r>
        <w:r w:rsidDel="007A23F8">
          <w:delText>Britain.</w:delText>
        </w:r>
        <w:r w:rsidRPr="0097268B" w:rsidDel="007A23F8">
          <w:delText xml:space="preserve"> </w:delText>
        </w:r>
        <w:r w:rsidR="00FB5104" w:rsidRPr="00FB5104" w:rsidDel="007A23F8">
          <w:rPr>
            <w:vertAlign w:val="superscript"/>
          </w:rPr>
          <w:delText>http://www.hse.gov.uk/statistics/causinj/slips-trips-and-falls.pdf</w:delText>
        </w:r>
      </w:del>
    </w:p>
    <w:p w:rsidR="00F355FF" w:rsidRPr="0097268B" w:rsidDel="007A23F8" w:rsidRDefault="00F355FF">
      <w:pPr>
        <w:pStyle w:val="ListParagraph"/>
        <w:rPr>
          <w:del w:id="1158" w:author="Adam Harries" w:date="2017-06-21T14:44:00Z"/>
        </w:rPr>
        <w:pPrChange w:id="1159" w:author="Adam Harries" w:date="2017-06-26T16:23:00Z">
          <w:pPr/>
        </w:pPrChange>
      </w:pPr>
      <w:del w:id="1160" w:author="Adam Harries" w:date="2017-06-21T14:44:00Z">
        <w:r w:rsidRPr="0097268B" w:rsidDel="007A23F8">
          <w:delText>HSE statistics suggest that most of these accidents are slips, most of which occur when floor surfaces are contaminated with water, talc, or grease etc.</w:delText>
        </w:r>
      </w:del>
    </w:p>
    <w:p w:rsidR="00F355FF" w:rsidRPr="0097268B" w:rsidDel="007A23F8" w:rsidRDefault="00F355FF">
      <w:pPr>
        <w:pStyle w:val="ListParagraph"/>
        <w:rPr>
          <w:del w:id="1161" w:author="Adam Harries" w:date="2017-06-21T14:44:00Z"/>
        </w:rPr>
        <w:pPrChange w:id="1162" w:author="Adam Harries" w:date="2017-06-26T16:23:00Z">
          <w:pPr>
            <w:pStyle w:val="Heading4"/>
          </w:pPr>
        </w:pPrChange>
      </w:pPr>
      <w:bookmarkStart w:id="1163" w:name="_Toc368485507"/>
      <w:bookmarkStart w:id="1164" w:name="_Toc431299668"/>
      <w:del w:id="1165" w:author="Adam Harries" w:date="2017-06-21T14:44:00Z">
        <w:r w:rsidRPr="0097268B" w:rsidDel="007A23F8">
          <w:delText>Environment</w:delText>
        </w:r>
        <w:bookmarkEnd w:id="1163"/>
        <w:bookmarkEnd w:id="1164"/>
        <w:r w:rsidRPr="0097268B" w:rsidDel="007A23F8">
          <w:delText xml:space="preserve"> </w:delText>
        </w:r>
      </w:del>
    </w:p>
    <w:p w:rsidR="00F355FF" w:rsidRPr="0097268B" w:rsidDel="007A23F8" w:rsidRDefault="00F355FF">
      <w:pPr>
        <w:pStyle w:val="ListParagraph"/>
        <w:rPr>
          <w:del w:id="1166" w:author="Adam Harries" w:date="2017-06-21T14:44:00Z"/>
        </w:rPr>
        <w:pPrChange w:id="1167" w:author="Adam Harries" w:date="2017-06-26T16:23:00Z">
          <w:pPr/>
        </w:pPrChange>
      </w:pPr>
      <w:del w:id="1168" w:author="Adam Harries" w:date="2017-06-21T14:44:00Z">
        <w:r w:rsidRPr="0097268B" w:rsidDel="007A23F8">
          <w:delText>The workplace should be properly designed in the first instance to ensure adequate space, planned walkways, and adequate lighting.</w:delText>
        </w:r>
      </w:del>
    </w:p>
    <w:p w:rsidR="00F355FF" w:rsidRPr="0097268B" w:rsidDel="007A23F8" w:rsidRDefault="00F355FF">
      <w:pPr>
        <w:pStyle w:val="ListParagraph"/>
        <w:rPr>
          <w:del w:id="1169" w:author="Adam Harries" w:date="2017-06-21T14:44:00Z"/>
        </w:rPr>
        <w:pPrChange w:id="1170" w:author="Adam Harries" w:date="2017-06-26T16:23:00Z">
          <w:pPr>
            <w:pStyle w:val="Heading4"/>
          </w:pPr>
        </w:pPrChange>
      </w:pPr>
      <w:bookmarkStart w:id="1171" w:name="_Toc368485509"/>
      <w:bookmarkStart w:id="1172" w:name="_Toc431299670"/>
      <w:del w:id="1173" w:author="Adam Harries" w:date="2017-06-21T14:44:00Z">
        <w:r w:rsidDel="007A23F8">
          <w:delText>Contamination</w:delText>
        </w:r>
        <w:r w:rsidRPr="0097268B" w:rsidDel="007A23F8">
          <w:delText>/</w:delText>
        </w:r>
        <w:r w:rsidDel="007A23F8">
          <w:delText>O</w:delText>
        </w:r>
        <w:r w:rsidRPr="0097268B" w:rsidDel="007A23F8">
          <w:delText>bstructions</w:delText>
        </w:r>
        <w:bookmarkEnd w:id="1171"/>
        <w:bookmarkEnd w:id="1172"/>
      </w:del>
    </w:p>
    <w:p w:rsidR="00F355FF" w:rsidRPr="0097268B" w:rsidDel="007A23F8" w:rsidRDefault="00F355FF">
      <w:pPr>
        <w:pStyle w:val="ListParagraph"/>
        <w:rPr>
          <w:del w:id="1174" w:author="Adam Harries" w:date="2017-06-21T14:44:00Z"/>
          <w:sz w:val="32"/>
          <w:szCs w:val="28"/>
        </w:rPr>
        <w:pPrChange w:id="1175" w:author="Adam Harries" w:date="2017-06-26T16:23:00Z">
          <w:pPr/>
        </w:pPrChange>
      </w:pPr>
      <w:del w:id="1176" w:author="Adam Harries" w:date="2017-06-21T14:44:00Z">
        <w:r w:rsidRPr="0097268B" w:rsidDel="007A23F8">
          <w:delText>Contamination is not limited to liquids, dust or loose particulate can also cause slip hazards due to loss of grip. Obstructions from lack of storage or poor housekeeping create the corresponding trip hazard. Required precautions include:</w:delText>
        </w:r>
      </w:del>
    </w:p>
    <w:p w:rsidR="00F355FF" w:rsidRPr="0097268B" w:rsidDel="007A23F8" w:rsidRDefault="00F355FF">
      <w:pPr>
        <w:pStyle w:val="ListParagraph"/>
        <w:rPr>
          <w:del w:id="1177" w:author="Adam Harries" w:date="2017-06-21T14:44:00Z"/>
        </w:rPr>
        <w:pPrChange w:id="1178" w:author="Adam Harries" w:date="2017-06-26T16:23:00Z">
          <w:pPr/>
        </w:pPrChange>
      </w:pPr>
      <w:del w:id="1179" w:author="Adam Harries" w:date="2017-06-21T14:44:00Z">
        <w:r w:rsidRPr="0097268B" w:rsidDel="007A23F8">
          <w:delText>Good housekeeping to keep the workplace free of clutter and obstructions;</w:delText>
        </w:r>
      </w:del>
    </w:p>
    <w:p w:rsidR="00F355FF" w:rsidRPr="0097268B" w:rsidDel="007A23F8" w:rsidRDefault="00F355FF">
      <w:pPr>
        <w:pStyle w:val="ListParagraph"/>
        <w:rPr>
          <w:del w:id="1180" w:author="Adam Harries" w:date="2017-06-21T14:44:00Z"/>
        </w:rPr>
        <w:pPrChange w:id="1181" w:author="Adam Harries" w:date="2017-06-26T16:23:00Z">
          <w:pPr/>
        </w:pPrChange>
      </w:pPr>
      <w:del w:id="1182" w:author="Adam Harries" w:date="2017-06-21T14:44:00Z">
        <w:r w:rsidRPr="0097268B" w:rsidDel="007A23F8">
          <w:delText>Suitable cleaning materials, methods and equipment to properly clean up spills and other contaminants; and</w:delText>
        </w:r>
      </w:del>
    </w:p>
    <w:p w:rsidR="00F355FF" w:rsidRPr="0097268B" w:rsidDel="007A23F8" w:rsidRDefault="00F355FF">
      <w:pPr>
        <w:pStyle w:val="ListParagraph"/>
        <w:rPr>
          <w:del w:id="1183" w:author="Adam Harries" w:date="2017-06-21T14:44:00Z"/>
        </w:rPr>
        <w:pPrChange w:id="1184" w:author="Adam Harries" w:date="2017-06-26T16:23:00Z">
          <w:pPr/>
        </w:pPrChange>
      </w:pPr>
      <w:del w:id="1185" w:author="Adam Harries" w:date="2017-06-21T14:44:00Z">
        <w:r w:rsidRPr="0097268B" w:rsidDel="007A23F8">
          <w:delText>Management control of cleaning and maintenance activities to ensure no additional hazards are introduced.</w:delText>
        </w:r>
      </w:del>
    </w:p>
    <w:p w:rsidR="00F355FF" w:rsidRPr="0097268B" w:rsidDel="007A23F8" w:rsidRDefault="00F355FF">
      <w:pPr>
        <w:pStyle w:val="ListParagraph"/>
        <w:rPr>
          <w:del w:id="1186" w:author="Adam Harries" w:date="2017-06-21T14:44:00Z"/>
        </w:rPr>
        <w:pPrChange w:id="1187" w:author="Adam Harries" w:date="2017-06-26T16:23:00Z">
          <w:pPr>
            <w:pStyle w:val="Heading4"/>
          </w:pPr>
        </w:pPrChange>
      </w:pPr>
      <w:bookmarkStart w:id="1188" w:name="_Toc368485508"/>
      <w:bookmarkStart w:id="1189" w:name="_Toc431299669"/>
      <w:del w:id="1190" w:author="Adam Harries" w:date="2017-06-21T14:44:00Z">
        <w:r w:rsidRPr="0097268B" w:rsidDel="007A23F8">
          <w:delText>Suitable floor materials</w:delText>
        </w:r>
        <w:bookmarkEnd w:id="1188"/>
        <w:bookmarkEnd w:id="1189"/>
      </w:del>
    </w:p>
    <w:p w:rsidR="00F355FF" w:rsidRPr="0097268B" w:rsidDel="007A23F8" w:rsidRDefault="00F355FF">
      <w:pPr>
        <w:pStyle w:val="ListParagraph"/>
        <w:rPr>
          <w:del w:id="1191" w:author="Adam Harries" w:date="2017-06-21T14:44:00Z"/>
        </w:rPr>
        <w:pPrChange w:id="1192" w:author="Adam Harries" w:date="2017-06-26T16:23:00Z">
          <w:pPr/>
        </w:pPrChange>
      </w:pPr>
      <w:del w:id="1193" w:author="Adam Harries" w:date="2017-06-21T14:44:00Z">
        <w:r w:rsidRPr="0097268B" w:rsidDel="007A23F8">
          <w:delText>Flooring should be specified to ensure that it has sufficient slip resistance to cope with its intended use.</w:delText>
        </w:r>
      </w:del>
    </w:p>
    <w:p w:rsidR="00F355FF" w:rsidRPr="0097268B" w:rsidDel="007A23F8" w:rsidRDefault="00F355FF">
      <w:pPr>
        <w:pStyle w:val="ListParagraph"/>
        <w:rPr>
          <w:del w:id="1194" w:author="Adam Harries" w:date="2017-06-21T14:44:00Z"/>
        </w:rPr>
        <w:pPrChange w:id="1195" w:author="Adam Harries" w:date="2017-06-26T16:23:00Z">
          <w:pPr/>
        </w:pPrChange>
      </w:pPr>
      <w:del w:id="1196" w:author="Adam Harries" w:date="2017-06-21T14:44:00Z">
        <w:r w:rsidRPr="0097268B" w:rsidDel="007A23F8">
          <w:delText>Where floor surfaces of different slip resistance join it should be visually apparent. A pedestrian going from a high to low friction surface is more likely to slip if they do not adjust their gait accordingly.</w:delText>
        </w:r>
      </w:del>
    </w:p>
    <w:p w:rsidR="00F355FF" w:rsidRPr="0097268B" w:rsidDel="007A23F8" w:rsidRDefault="00F355FF">
      <w:pPr>
        <w:pStyle w:val="ListParagraph"/>
        <w:rPr>
          <w:del w:id="1197" w:author="Adam Harries" w:date="2017-06-21T14:44:00Z"/>
        </w:rPr>
        <w:pPrChange w:id="1198" w:author="Adam Harries" w:date="2017-06-26T16:23:00Z">
          <w:pPr>
            <w:pStyle w:val="Heading4"/>
          </w:pPr>
        </w:pPrChange>
      </w:pPr>
      <w:bookmarkStart w:id="1199" w:name="_Toc368485512"/>
      <w:bookmarkStart w:id="1200" w:name="_Toc431299673"/>
      <w:del w:id="1201" w:author="Adam Harries" w:date="2017-06-21T14:44:00Z">
        <w:r w:rsidRPr="0097268B" w:rsidDel="007A23F8">
          <w:delText>Footwear</w:delText>
        </w:r>
        <w:bookmarkEnd w:id="1199"/>
        <w:bookmarkEnd w:id="1200"/>
      </w:del>
    </w:p>
    <w:p w:rsidR="00F355FF" w:rsidRPr="0097268B" w:rsidDel="007A23F8" w:rsidRDefault="00F355FF">
      <w:pPr>
        <w:pStyle w:val="ListParagraph"/>
        <w:rPr>
          <w:del w:id="1202" w:author="Adam Harries" w:date="2017-06-21T14:44:00Z"/>
        </w:rPr>
        <w:pPrChange w:id="1203" w:author="Adam Harries" w:date="2017-06-26T16:23:00Z">
          <w:pPr/>
        </w:pPrChange>
      </w:pPr>
      <w:del w:id="1204" w:author="Adam Harries" w:date="2017-06-21T14:44:00Z">
        <w:r w:rsidRPr="0097268B" w:rsidDel="007A23F8">
          <w:delText xml:space="preserve">'Sensible footwear' policies, specifying flat shoes to maximise sole/floor contact and friction, have been shown to be effective in reducing </w:delText>
        </w:r>
        <w:r w:rsidDel="007A23F8">
          <w:delText xml:space="preserve">the numbers of slip incidents. </w:delText>
        </w:r>
      </w:del>
    </w:p>
    <w:p w:rsidR="00F355FF" w:rsidRPr="0097268B" w:rsidDel="007A23F8" w:rsidRDefault="00F355FF">
      <w:pPr>
        <w:pStyle w:val="ListParagraph"/>
        <w:rPr>
          <w:del w:id="1205" w:author="Adam Harries" w:date="2017-06-21T14:44:00Z"/>
        </w:rPr>
        <w:pPrChange w:id="1206" w:author="Adam Harries" w:date="2017-06-26T16:23:00Z">
          <w:pPr>
            <w:pStyle w:val="Heading4"/>
          </w:pPr>
        </w:pPrChange>
      </w:pPr>
      <w:bookmarkStart w:id="1207" w:name="_Toc368485510"/>
      <w:bookmarkStart w:id="1208" w:name="_Toc431299671"/>
      <w:del w:id="1209" w:author="Adam Harries" w:date="2017-06-21T14:44:00Z">
        <w:r w:rsidRPr="0097268B" w:rsidDel="007A23F8">
          <w:delText>Use</w:delText>
        </w:r>
        <w:bookmarkEnd w:id="1207"/>
        <w:bookmarkEnd w:id="1208"/>
      </w:del>
    </w:p>
    <w:p w:rsidR="00F355FF" w:rsidRPr="0097268B" w:rsidDel="007A23F8" w:rsidRDefault="00F355FF">
      <w:pPr>
        <w:pStyle w:val="ListParagraph"/>
        <w:rPr>
          <w:del w:id="1210" w:author="Adam Harries" w:date="2017-06-21T14:44:00Z"/>
        </w:rPr>
        <w:pPrChange w:id="1211" w:author="Adam Harries" w:date="2017-06-26T16:23:00Z">
          <w:pPr/>
        </w:pPrChange>
      </w:pPr>
      <w:del w:id="1212" w:author="Adam Harries" w:date="2017-06-21T14:44:00Z">
        <w:r w:rsidRPr="0097268B" w:rsidDel="007A23F8">
          <w:delText>Floors likely to be used by 'high risk' groups (such as the very young, the very old, disabled or infirm) should offer a greater slip resistance.</w:delText>
        </w:r>
      </w:del>
    </w:p>
    <w:p w:rsidR="00F355FF" w:rsidRPr="0097268B" w:rsidDel="007A23F8" w:rsidRDefault="00F355FF">
      <w:pPr>
        <w:pStyle w:val="ListParagraph"/>
        <w:rPr>
          <w:del w:id="1213" w:author="Adam Harries" w:date="2017-06-21T14:44:00Z"/>
          <w:sz w:val="32"/>
          <w:szCs w:val="28"/>
        </w:rPr>
        <w:pPrChange w:id="1214" w:author="Adam Harries" w:date="2017-06-26T16:23:00Z">
          <w:pPr/>
        </w:pPrChange>
      </w:pPr>
      <w:del w:id="1215" w:author="Adam Harries" w:date="2017-06-21T14:44:00Z">
        <w:r w:rsidRPr="0097268B" w:rsidDel="007A23F8">
          <w:delText>Floors used for transporting of significant loads by pulling or pushing should also offer a greater frictional resistance as workers will need good traction to gain momentum. Monitoring for wear and tear will also be important.</w:delText>
        </w:r>
      </w:del>
    </w:p>
    <w:p w:rsidR="00F355FF" w:rsidRPr="0097268B" w:rsidDel="007A23F8" w:rsidRDefault="00F355FF">
      <w:pPr>
        <w:pStyle w:val="ListParagraph"/>
        <w:rPr>
          <w:del w:id="1216" w:author="Adam Harries" w:date="2017-06-21T14:44:00Z"/>
        </w:rPr>
        <w:pPrChange w:id="1217" w:author="Adam Harries" w:date="2017-06-26T16:23:00Z">
          <w:pPr>
            <w:pStyle w:val="Heading4"/>
          </w:pPr>
        </w:pPrChange>
      </w:pPr>
      <w:bookmarkStart w:id="1218" w:name="_Toc368485511"/>
      <w:bookmarkStart w:id="1219" w:name="_Toc431299672"/>
      <w:del w:id="1220" w:author="Adam Harries" w:date="2017-06-21T14:44:00Z">
        <w:r w:rsidRPr="0097268B" w:rsidDel="007A23F8">
          <w:delText>Behaviour</w:delText>
        </w:r>
        <w:bookmarkEnd w:id="1218"/>
        <w:bookmarkEnd w:id="1219"/>
      </w:del>
    </w:p>
    <w:p w:rsidR="00F355FF" w:rsidRPr="0097268B" w:rsidDel="007A23F8" w:rsidRDefault="00F355FF">
      <w:pPr>
        <w:pStyle w:val="ListParagraph"/>
        <w:rPr>
          <w:del w:id="1221" w:author="Adam Harries" w:date="2017-06-21T14:44:00Z"/>
        </w:rPr>
        <w:pPrChange w:id="1222" w:author="Adam Harries" w:date="2017-06-26T16:23:00Z">
          <w:pPr/>
        </w:pPrChange>
      </w:pPr>
      <w:del w:id="1223" w:author="Adam Harries" w:date="2017-06-21T14:44:00Z">
        <w:r w:rsidRPr="0097268B" w:rsidDel="007A23F8">
          <w:delText>Inappropriate behaviour such as running or horseplay can be a major contributing factor in a slip on an otherwise safe floor. Managers should look to lead by example, demonstrating expected behav</w:delText>
        </w:r>
        <w:r w:rsidR="00972B29" w:rsidDel="007A23F8">
          <w:delText>iours, and also to ensure that e</w:delText>
        </w:r>
        <w:r w:rsidRPr="0097268B" w:rsidDel="007A23F8">
          <w:delText>mployees are properly informed and trained in understanding their roles and responsibilities under safe syste</w:delText>
        </w:r>
        <w:r w:rsidR="00972B29" w:rsidDel="007A23F8">
          <w:delText>ms of work and r</w:delText>
        </w:r>
        <w:r w:rsidRPr="0097268B" w:rsidDel="007A23F8">
          <w:delText>egular workplace inspections are undertaken to ensure issues are identified and addressed address them.</w:delText>
        </w:r>
      </w:del>
    </w:p>
    <w:p w:rsidR="00F355FF" w:rsidRPr="00F355FF" w:rsidRDefault="00F355FF">
      <w:pPr>
        <w:pStyle w:val="ListParagraph"/>
        <w:pPrChange w:id="1224" w:author="Adam Harries" w:date="2017-06-26T16:23:00Z">
          <w:pPr/>
        </w:pPrChange>
      </w:pPr>
    </w:p>
    <w:p w:rsidR="00020BE3" w:rsidRDefault="00020BE3">
      <w:pPr>
        <w:pStyle w:val="Heading3"/>
        <w:rPr>
          <w:ins w:id="1225" w:author="Adam Harries" w:date="2017-06-26T16:24:00Z"/>
        </w:rPr>
      </w:pPr>
      <w:ins w:id="1226" w:author="Adam Harries" w:date="2017-06-26T16:23:00Z">
        <w:r>
          <w:t xml:space="preserve">Solar </w:t>
        </w:r>
      </w:ins>
      <w:ins w:id="1227" w:author="Adam Harries" w:date="2017-06-26T16:24:00Z">
        <w:r>
          <w:t>Radiation</w:t>
        </w:r>
      </w:ins>
    </w:p>
    <w:p w:rsidR="00020BE3" w:rsidRDefault="00020BE3">
      <w:pPr>
        <w:rPr>
          <w:ins w:id="1228" w:author="Adam Harries" w:date="2017-06-26T16:28:00Z"/>
        </w:rPr>
        <w:pPrChange w:id="1229" w:author="Adam Harries" w:date="2017-06-26T16:23:00Z">
          <w:pPr>
            <w:pStyle w:val="Heading3"/>
          </w:pPr>
        </w:pPrChange>
      </w:pPr>
      <w:ins w:id="1230" w:author="Adam Harries" w:date="2017-06-26T16:23:00Z">
        <w:r>
          <w:t>Exposure to ultraviolet (UV) radiation from the sun can cause skin damage including sunburn, blistering, skin ageing and in the long term can lead to skin cancer. Skin cancer is the most common form of cancer in the UK, with over 40 000 new cases diagnosed each year. UV radiation should be</w:t>
        </w:r>
      </w:ins>
      <w:ins w:id="1231" w:author="Adam Harries" w:date="2017-06-26T16:24:00Z">
        <w:r>
          <w:t xml:space="preserve"> considered an occupational hazard for people who work outdoors.</w:t>
        </w:r>
      </w:ins>
    </w:p>
    <w:p w:rsidR="00020BE3" w:rsidRPr="00C52455" w:rsidRDefault="00020BE3">
      <w:pPr>
        <w:pStyle w:val="Heading4"/>
        <w:rPr>
          <w:ins w:id="1232" w:author="Adam Harries" w:date="2017-06-26T16:28:00Z"/>
          <w:rPrChange w:id="1233" w:author="Adam Harries" w:date="2017-06-26T16:33:00Z">
            <w:rPr>
              <w:ins w:id="1234" w:author="Adam Harries" w:date="2017-06-26T16:28:00Z"/>
            </w:rPr>
          </w:rPrChange>
        </w:rPr>
        <w:pPrChange w:id="1235" w:author="Adam Harries" w:date="2017-06-26T16:33:00Z">
          <w:pPr>
            <w:pStyle w:val="Heading3"/>
          </w:pPr>
        </w:pPrChange>
      </w:pPr>
      <w:ins w:id="1236" w:author="Adam Harries" w:date="2017-06-26T16:28:00Z">
        <w:r w:rsidRPr="00C52455">
          <w:rPr>
            <w:rPrChange w:id="1237" w:author="Adam Harries" w:date="2017-06-26T16:33:00Z">
              <w:rPr/>
            </w:rPrChange>
          </w:rPr>
          <w:t>The Sun Protection Six-Point Guide</w:t>
        </w:r>
      </w:ins>
    </w:p>
    <w:p w:rsidR="00020BE3" w:rsidRDefault="00020BE3">
      <w:pPr>
        <w:pStyle w:val="ListParagraph"/>
        <w:numPr>
          <w:ilvl w:val="0"/>
          <w:numId w:val="117"/>
        </w:numPr>
        <w:rPr>
          <w:ins w:id="1238" w:author="Adam Harries" w:date="2017-06-26T16:29:00Z"/>
        </w:rPr>
        <w:pPrChange w:id="1239" w:author="Adam Harries" w:date="2017-06-26T16:33:00Z">
          <w:pPr>
            <w:pStyle w:val="Heading3"/>
          </w:pPr>
        </w:pPrChange>
      </w:pPr>
      <w:ins w:id="1240" w:author="Adam Harries" w:date="2017-06-26T16:28:00Z">
        <w:r>
          <w:t xml:space="preserve">Keep your top on. Clothing forms a barrier to the </w:t>
        </w:r>
      </w:ins>
      <w:ins w:id="1241" w:author="Adam Harries" w:date="2017-06-26T16:32:00Z">
        <w:r w:rsidR="00C52455">
          <w:t>sun’s</w:t>
        </w:r>
      </w:ins>
      <w:ins w:id="1242" w:author="Adam Harries" w:date="2017-06-26T16:28:00Z">
        <w:r>
          <w:t xml:space="preserve"> harmful rays</w:t>
        </w:r>
      </w:ins>
      <w:ins w:id="1243" w:author="Adam Harries" w:date="2017-06-26T16:29:00Z">
        <w:r>
          <w:t xml:space="preserve"> – especially tightly woven fabrics.</w:t>
        </w:r>
      </w:ins>
    </w:p>
    <w:p w:rsidR="00020BE3" w:rsidRDefault="00020BE3">
      <w:pPr>
        <w:pStyle w:val="ListParagraph"/>
        <w:numPr>
          <w:ilvl w:val="0"/>
          <w:numId w:val="117"/>
        </w:numPr>
        <w:rPr>
          <w:ins w:id="1244" w:author="Adam Harries" w:date="2017-06-26T16:29:00Z"/>
        </w:rPr>
        <w:pPrChange w:id="1245" w:author="Adam Harries" w:date="2017-06-26T16:33:00Z">
          <w:pPr>
            <w:pStyle w:val="Heading3"/>
          </w:pPr>
        </w:pPrChange>
      </w:pPr>
      <w:ins w:id="1246" w:author="Adam Harries" w:date="2017-06-26T16:29:00Z">
        <w:r>
          <w:t>Wear a hat with a brim or flap that covers the ears and the back of the neck</w:t>
        </w:r>
        <w:r w:rsidR="00C52455">
          <w:t xml:space="preserve"> – these areas </w:t>
        </w:r>
      </w:ins>
      <w:ins w:id="1247" w:author="Adam Harries" w:date="2017-06-26T16:32:00Z">
        <w:r w:rsidR="00C52455">
          <w:t>c</w:t>
        </w:r>
      </w:ins>
      <w:ins w:id="1248" w:author="Adam Harries" w:date="2017-06-26T16:29:00Z">
        <w:r w:rsidR="00C52455">
          <w:t>an get easily sunburnt.</w:t>
        </w:r>
      </w:ins>
    </w:p>
    <w:p w:rsidR="00C52455" w:rsidRDefault="00C52455">
      <w:pPr>
        <w:pStyle w:val="ListParagraph"/>
        <w:numPr>
          <w:ilvl w:val="0"/>
          <w:numId w:val="117"/>
        </w:numPr>
        <w:rPr>
          <w:ins w:id="1249" w:author="Adam Harries" w:date="2017-06-26T16:30:00Z"/>
        </w:rPr>
        <w:pPrChange w:id="1250" w:author="Adam Harries" w:date="2017-06-26T16:33:00Z">
          <w:pPr>
            <w:pStyle w:val="Heading3"/>
          </w:pPr>
        </w:pPrChange>
      </w:pPr>
      <w:ins w:id="1251" w:author="Adam Harries" w:date="2017-06-26T16:30:00Z">
        <w:r>
          <w:t>Stay in the shade whenever possible, during your breaks and especially at lunchtime.</w:t>
        </w:r>
      </w:ins>
    </w:p>
    <w:p w:rsidR="00C52455" w:rsidRDefault="00C52455">
      <w:pPr>
        <w:pStyle w:val="ListParagraph"/>
        <w:numPr>
          <w:ilvl w:val="0"/>
          <w:numId w:val="117"/>
        </w:numPr>
        <w:rPr>
          <w:ins w:id="1252" w:author="Adam Harries" w:date="2017-06-26T16:31:00Z"/>
        </w:rPr>
        <w:pPrChange w:id="1253" w:author="Adam Harries" w:date="2017-06-26T16:33:00Z">
          <w:pPr>
            <w:pStyle w:val="Heading3"/>
          </w:pPr>
        </w:pPrChange>
      </w:pPr>
      <w:ins w:id="1254" w:author="Adam Harries" w:date="2017-06-26T16:30:00Z">
        <w:r>
          <w:t xml:space="preserve">Use a high factor sunscreen of at least SPF15 on any exposed skin. </w:t>
        </w:r>
      </w:ins>
      <w:ins w:id="1255" w:author="Adam Harries" w:date="2017-06-26T16:31:00Z">
        <w:r>
          <w:t>Apply as directed on the product.</w:t>
        </w:r>
      </w:ins>
    </w:p>
    <w:p w:rsidR="00C52455" w:rsidRDefault="00C52455">
      <w:pPr>
        <w:pStyle w:val="ListParagraph"/>
        <w:numPr>
          <w:ilvl w:val="0"/>
          <w:numId w:val="117"/>
        </w:numPr>
        <w:rPr>
          <w:ins w:id="1256" w:author="Adam Harries" w:date="2017-06-26T16:23:00Z"/>
        </w:rPr>
        <w:pPrChange w:id="1257" w:author="Adam Harries" w:date="2017-06-26T16:33:00Z">
          <w:pPr>
            <w:pStyle w:val="Heading3"/>
          </w:pPr>
        </w:pPrChange>
      </w:pPr>
      <w:ins w:id="1258" w:author="Adam Harries" w:date="2017-06-26T16:31:00Z">
        <w:r>
          <w:lastRenderedPageBreak/>
          <w:t xml:space="preserve">Check your skin regularly for any unusual moles or spots. See a doctor promptly if you find anything that is </w:t>
        </w:r>
      </w:ins>
      <w:ins w:id="1259" w:author="Adam Harries" w:date="2017-06-26T16:32:00Z">
        <w:r>
          <w:t>changing in shape, size or colour, itching or bleeding.</w:t>
        </w:r>
      </w:ins>
    </w:p>
    <w:p w:rsidR="00753B99" w:rsidRDefault="00972B29" w:rsidP="00B15B76">
      <w:pPr>
        <w:pStyle w:val="Heading3"/>
      </w:pPr>
      <w:r>
        <w:t>T</w:t>
      </w:r>
      <w:r w:rsidR="00753B99">
        <w:t>emperature</w:t>
      </w:r>
    </w:p>
    <w:p w:rsidR="00972B29" w:rsidRPr="0097268B" w:rsidRDefault="00972B29" w:rsidP="00972B29">
      <w:r w:rsidRPr="0097268B">
        <w:t>The Workplace (Health, Safety and Welfare</w:t>
      </w:r>
      <w:r>
        <w:t xml:space="preserve">) Regulations 1992 state that: </w:t>
      </w:r>
    </w:p>
    <w:p w:rsidR="00972B29" w:rsidRPr="000F4B66" w:rsidRDefault="00972B29" w:rsidP="00972B29">
      <w:pPr>
        <w:rPr>
          <w:i/>
        </w:rPr>
      </w:pPr>
      <w:r w:rsidRPr="0097268B">
        <w:rPr>
          <w:i/>
        </w:rPr>
        <w:t xml:space="preserve">“During working hours, the temperature in all workplaces inside </w:t>
      </w:r>
      <w:r>
        <w:rPr>
          <w:i/>
        </w:rPr>
        <w:t>buildings shall be reasonable.”</w:t>
      </w:r>
    </w:p>
    <w:p w:rsidR="00972B29" w:rsidRPr="0097268B" w:rsidRDefault="00972B29" w:rsidP="00972B29">
      <w:r w:rsidRPr="0097268B">
        <w:t xml:space="preserve">What is reasonable depends on the nature of the workplace, e.g. expectation in an office will be </w:t>
      </w:r>
      <w:r>
        <w:t xml:space="preserve">different than in a warehouse. </w:t>
      </w:r>
    </w:p>
    <w:p w:rsidR="00972B29" w:rsidRPr="000F4B66" w:rsidRDefault="00972B29" w:rsidP="00972B29">
      <w:r>
        <w:t>The ACoP states that the</w:t>
      </w:r>
    </w:p>
    <w:p w:rsidR="00972B29" w:rsidRDefault="00972B29" w:rsidP="00972B29">
      <w:r w:rsidRPr="0097268B">
        <w:rPr>
          <w:i/>
        </w:rPr>
        <w:t>“temperature in workrooms should normally be at least 16</w:t>
      </w:r>
      <w:r w:rsidRPr="0097268B">
        <w:rPr>
          <w:i/>
          <w:vertAlign w:val="superscript"/>
        </w:rPr>
        <w:t>o</w:t>
      </w:r>
      <w:r w:rsidRPr="0097268B">
        <w:rPr>
          <w:i/>
        </w:rPr>
        <w:t>C unless much of the work involves severe physical effort in which case the temperature should be at least 13</w:t>
      </w:r>
      <w:r w:rsidRPr="0097268B">
        <w:rPr>
          <w:i/>
          <w:vertAlign w:val="superscript"/>
        </w:rPr>
        <w:t>o</w:t>
      </w:r>
      <w:r w:rsidRPr="0097268B">
        <w:rPr>
          <w:i/>
        </w:rPr>
        <w:t>C. These temperatures may not, however, ensure reasonable comfort, depending on other factors such as air m</w:t>
      </w:r>
      <w:r>
        <w:rPr>
          <w:i/>
        </w:rPr>
        <w:t>ovement and relative humidity.”</w:t>
      </w:r>
      <w:del w:id="1260" w:author="Adam Harries" w:date="2017-07-07T11:33:00Z">
        <w:r w:rsidRPr="0097268B" w:rsidDel="00B667E2">
          <w:rPr>
            <w:sz w:val="28"/>
          </w:rPr>
          <w:br/>
        </w:r>
      </w:del>
    </w:p>
    <w:p w:rsidR="00972B29" w:rsidRPr="000F4B66" w:rsidRDefault="00972B29" w:rsidP="00972B29">
      <w:pPr>
        <w:rPr>
          <w:i/>
        </w:rPr>
      </w:pPr>
      <w:r w:rsidRPr="0097268B">
        <w:t xml:space="preserve">Thermal comfort is affected by more than just the room temperature. </w:t>
      </w:r>
      <w:r w:rsidR="005E3FBF" w:rsidRPr="0097268B">
        <w:t>Whether</w:t>
      </w:r>
      <w:r w:rsidRPr="0097268B">
        <w:t xml:space="preserve"> a person feels too hot or too cold depends on a combination of environmental factors, including the temperature, sources of heat and relative humidity and personal factors such as the level of physical activity and the amount of clothing being worn.</w:t>
      </w:r>
    </w:p>
    <w:p w:rsidR="00972B29" w:rsidRPr="0097268B" w:rsidRDefault="00972B29" w:rsidP="00972B29">
      <w:r w:rsidRPr="0097268B">
        <w:rPr>
          <w:lang w:val="en"/>
        </w:rPr>
        <w:t>The HSE have defined thermal comfort i</w:t>
      </w:r>
      <w:r>
        <w:t xml:space="preserve">n the workplace, as: </w:t>
      </w:r>
    </w:p>
    <w:p w:rsidR="00972B29" w:rsidRPr="0097268B" w:rsidRDefault="00972B29" w:rsidP="00972B29">
      <w:pPr>
        <w:rPr>
          <w:i/>
        </w:rPr>
      </w:pPr>
      <w:r w:rsidRPr="0097268B">
        <w:rPr>
          <w:i/>
        </w:rPr>
        <w:t>“An acceptable zone of thermal comfort for most people in the UK lies roughly between 13°C (56°F) and 30°C (86°F), with acceptable temperatures for more strenuous work activities concentrated towards the bottom end of the range, and more sedentary acti</w:t>
      </w:r>
      <w:r>
        <w:rPr>
          <w:i/>
        </w:rPr>
        <w:t>vities towards the higher end.”</w:t>
      </w:r>
    </w:p>
    <w:p w:rsidR="00972B29" w:rsidRPr="0097268B" w:rsidRDefault="00972B29" w:rsidP="00972B29">
      <w:r w:rsidRPr="0097268B">
        <w:t>The further outside this range the working temperature is the more likely that harm will be caused. Heat stress and cold stress can both res</w:t>
      </w:r>
      <w:r>
        <w:t>ult in serious health problems.</w:t>
      </w:r>
    </w:p>
    <w:p w:rsidR="00972B29" w:rsidRPr="0097268B" w:rsidRDefault="00972B29" w:rsidP="00972B29">
      <w:r w:rsidRPr="0097268B">
        <w:t>Control measures for maintaining thermal comfort include:</w:t>
      </w:r>
    </w:p>
    <w:p w:rsidR="00972B29" w:rsidRPr="0097268B" w:rsidRDefault="00972B29" w:rsidP="00B03D4B">
      <w:pPr>
        <w:pStyle w:val="ListParagraph"/>
        <w:numPr>
          <w:ilvl w:val="0"/>
          <w:numId w:val="67"/>
        </w:numPr>
      </w:pPr>
      <w:r w:rsidRPr="0097268B">
        <w:t>Appropriate timing – if the temperature fluctuates between comfortable and uncomfortable;</w:t>
      </w:r>
    </w:p>
    <w:p w:rsidR="00972B29" w:rsidRPr="0097268B" w:rsidRDefault="00972B29" w:rsidP="00B03D4B">
      <w:pPr>
        <w:pStyle w:val="ListParagraph"/>
        <w:numPr>
          <w:ilvl w:val="0"/>
          <w:numId w:val="67"/>
        </w:numPr>
      </w:pPr>
      <w:r w:rsidRPr="0097268B">
        <w:t>Climate control by air warming, cooling or conditioning;</w:t>
      </w:r>
    </w:p>
    <w:p w:rsidR="00972B29" w:rsidRPr="0097268B" w:rsidRDefault="00972B29" w:rsidP="00B03D4B">
      <w:pPr>
        <w:pStyle w:val="ListParagraph"/>
        <w:numPr>
          <w:ilvl w:val="0"/>
          <w:numId w:val="67"/>
        </w:numPr>
      </w:pPr>
      <w:r w:rsidRPr="0097268B">
        <w:t>Local heating, cooling or ventilation equipment;</w:t>
      </w:r>
    </w:p>
    <w:p w:rsidR="00972B29" w:rsidRPr="0097268B" w:rsidRDefault="00972B29" w:rsidP="00B03D4B">
      <w:pPr>
        <w:pStyle w:val="ListParagraph"/>
        <w:numPr>
          <w:ilvl w:val="0"/>
          <w:numId w:val="67"/>
        </w:numPr>
      </w:pPr>
      <w:r w:rsidRPr="0097268B">
        <w:t>Suitable thermally protective clothing;</w:t>
      </w:r>
    </w:p>
    <w:p w:rsidR="00972B29" w:rsidRPr="0097268B" w:rsidRDefault="00972B29" w:rsidP="00B03D4B">
      <w:pPr>
        <w:pStyle w:val="ListParagraph"/>
        <w:numPr>
          <w:ilvl w:val="0"/>
          <w:numId w:val="67"/>
        </w:numPr>
      </w:pPr>
      <w:r w:rsidRPr="0097268B">
        <w:t>Rest facilities with means for warming or cooling; and</w:t>
      </w:r>
    </w:p>
    <w:p w:rsidR="00753B99" w:rsidRDefault="00972B29" w:rsidP="00B03D4B">
      <w:pPr>
        <w:pStyle w:val="ListParagraph"/>
        <w:numPr>
          <w:ilvl w:val="0"/>
          <w:numId w:val="67"/>
        </w:numPr>
      </w:pPr>
      <w:r w:rsidRPr="0097268B">
        <w:t>Work planning (e.g. task rotation) to limit the time that individual workers are exposed to uncomfortable temperatures.</w:t>
      </w:r>
    </w:p>
    <w:p w:rsidR="007B5788" w:rsidDel="00B667E2" w:rsidRDefault="007B5788" w:rsidP="007B5788">
      <w:pPr>
        <w:pStyle w:val="ListParagraph"/>
        <w:rPr>
          <w:del w:id="1261" w:author="Adam Harries" w:date="2017-07-07T11:33:00Z"/>
        </w:rPr>
      </w:pPr>
    </w:p>
    <w:p w:rsidR="00753B99" w:rsidRDefault="007B5788" w:rsidP="00B15B76">
      <w:pPr>
        <w:pStyle w:val="Heading2"/>
      </w:pPr>
      <w:bookmarkStart w:id="1262" w:name="_Toc487190901"/>
      <w:r>
        <w:t>O</w:t>
      </w:r>
      <w:r w:rsidR="00753B99">
        <w:t>rganisational</w:t>
      </w:r>
      <w:bookmarkEnd w:id="1262"/>
    </w:p>
    <w:p w:rsidR="00753B99" w:rsidRDefault="00C57863" w:rsidP="00B15B76">
      <w:pPr>
        <w:pStyle w:val="Heading3"/>
      </w:pPr>
      <w:r w:rsidRPr="00C57863">
        <w:rPr>
          <w:noProof/>
        </w:rPr>
        <w:drawing>
          <wp:anchor distT="0" distB="0" distL="114300" distR="114300" simplePos="0" relativeHeight="252172288" behindDoc="0" locked="0" layoutInCell="1" allowOverlap="1">
            <wp:simplePos x="0" y="0"/>
            <wp:positionH relativeFrom="margin">
              <wp:align>right</wp:align>
            </wp:positionH>
            <wp:positionV relativeFrom="paragraph">
              <wp:posOffset>4932</wp:posOffset>
            </wp:positionV>
            <wp:extent cx="2619375" cy="174307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grayscl/>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7B5788">
        <w:t>Aggression and V</w:t>
      </w:r>
      <w:r w:rsidR="00753B99">
        <w:t>iolence</w:t>
      </w:r>
      <w:r w:rsidRPr="00C57863">
        <w:rPr>
          <w:noProof/>
        </w:rPr>
        <w:t xml:space="preserve"> </w:t>
      </w:r>
    </w:p>
    <w:p w:rsidR="007B5788" w:rsidRPr="0097268B" w:rsidRDefault="007B5788" w:rsidP="007B5788">
      <w:r w:rsidRPr="0097268B">
        <w:t>The HSE has defined work-related violence as:</w:t>
      </w:r>
    </w:p>
    <w:p w:rsidR="007B5788" w:rsidRPr="0097268B" w:rsidRDefault="007B5788" w:rsidP="007B5788">
      <w:pPr>
        <w:rPr>
          <w:i/>
        </w:rPr>
      </w:pPr>
      <w:r w:rsidRPr="0097268B">
        <w:rPr>
          <w:i/>
        </w:rPr>
        <w:t>“any incident in which a person is abused, threatened or assaulted in circumstances</w:t>
      </w:r>
      <w:r>
        <w:rPr>
          <w:i/>
        </w:rPr>
        <w:t xml:space="preserve"> relating to their work.”</w:t>
      </w:r>
    </w:p>
    <w:p w:rsidR="007B5788" w:rsidRPr="0097268B" w:rsidRDefault="007B5788" w:rsidP="007B5788">
      <w:r w:rsidRPr="0097268B">
        <w:t xml:space="preserve">Workers who deal directly with clients or customers may face aggressive or violent behaviour including verbal abuse, threats of violence and physical attacks. Fortunately physical </w:t>
      </w:r>
      <w:r>
        <w:t>attacks are comparatively rare.</w:t>
      </w:r>
    </w:p>
    <w:p w:rsidR="007B5788" w:rsidRDefault="007B5788" w:rsidP="007B5788">
      <w:r w:rsidRPr="0097268B">
        <w:t>Workers engaged in the following areas of work are most at</w:t>
      </w:r>
      <w:r>
        <w:t xml:space="preserve"> risk of occupational violence:</w:t>
      </w:r>
    </w:p>
    <w:p w:rsidR="007B5788" w:rsidRPr="0097268B" w:rsidRDefault="007B5788" w:rsidP="00B03D4B">
      <w:pPr>
        <w:pStyle w:val="ListParagraph"/>
        <w:numPr>
          <w:ilvl w:val="0"/>
          <w:numId w:val="3"/>
        </w:numPr>
      </w:pPr>
      <w:r w:rsidRPr="0097268B">
        <w:t>Giving a service;</w:t>
      </w:r>
    </w:p>
    <w:p w:rsidR="007B5788" w:rsidRPr="0097268B" w:rsidRDefault="007B5788" w:rsidP="00B03D4B">
      <w:pPr>
        <w:pStyle w:val="ListParagraph"/>
        <w:numPr>
          <w:ilvl w:val="0"/>
          <w:numId w:val="3"/>
        </w:numPr>
      </w:pPr>
      <w:r w:rsidRPr="0097268B">
        <w:t>Caring;</w:t>
      </w:r>
    </w:p>
    <w:p w:rsidR="007B5788" w:rsidRDefault="007B5788" w:rsidP="00B03D4B">
      <w:pPr>
        <w:pStyle w:val="ListParagraph"/>
        <w:numPr>
          <w:ilvl w:val="0"/>
          <w:numId w:val="3"/>
        </w:numPr>
      </w:pPr>
      <w:r w:rsidRPr="0097268B">
        <w:t>Education;</w:t>
      </w:r>
    </w:p>
    <w:p w:rsidR="007B5788" w:rsidRDefault="007B5788" w:rsidP="00B03D4B">
      <w:pPr>
        <w:pStyle w:val="ListParagraph"/>
        <w:numPr>
          <w:ilvl w:val="0"/>
          <w:numId w:val="3"/>
        </w:numPr>
      </w:pPr>
      <w:r w:rsidRPr="0097268B">
        <w:t>Cash transactions;</w:t>
      </w:r>
    </w:p>
    <w:p w:rsidR="007B5788" w:rsidRPr="0097268B" w:rsidRDefault="007B5788" w:rsidP="00B03D4B">
      <w:pPr>
        <w:pStyle w:val="ListParagraph"/>
        <w:numPr>
          <w:ilvl w:val="0"/>
          <w:numId w:val="3"/>
        </w:numPr>
      </w:pPr>
      <w:r w:rsidRPr="0097268B">
        <w:t>Delivery/collection;</w:t>
      </w:r>
    </w:p>
    <w:p w:rsidR="007B5788" w:rsidRPr="0097268B" w:rsidRDefault="007B5788" w:rsidP="00B03D4B">
      <w:pPr>
        <w:pStyle w:val="ListParagraph"/>
        <w:numPr>
          <w:ilvl w:val="0"/>
          <w:numId w:val="3"/>
        </w:numPr>
      </w:pPr>
      <w:r w:rsidRPr="0097268B">
        <w:t>Controlling; and</w:t>
      </w:r>
    </w:p>
    <w:p w:rsidR="007B5788" w:rsidRPr="0097268B" w:rsidRDefault="007B5788" w:rsidP="00B03D4B">
      <w:pPr>
        <w:pStyle w:val="ListParagraph"/>
        <w:numPr>
          <w:ilvl w:val="0"/>
          <w:numId w:val="3"/>
        </w:numPr>
      </w:pPr>
      <w:r w:rsidRPr="0097268B">
        <w:t>Representing authority.</w:t>
      </w:r>
    </w:p>
    <w:p w:rsidR="007B5788" w:rsidRPr="0097268B" w:rsidRDefault="007B5788" w:rsidP="007B5788">
      <w:pPr>
        <w:pStyle w:val="ListParagraph"/>
      </w:pPr>
    </w:p>
    <w:p w:rsidR="007B5788" w:rsidRPr="0097268B" w:rsidRDefault="007B5788" w:rsidP="007B5788">
      <w:pPr>
        <w:pStyle w:val="Heading4"/>
      </w:pPr>
      <w:bookmarkStart w:id="1263" w:name="_Toc368485464"/>
      <w:bookmarkStart w:id="1264" w:name="_Toc431299615"/>
      <w:r w:rsidRPr="0097268B">
        <w:t>Effects of Workplace Violence</w:t>
      </w:r>
      <w:bookmarkEnd w:id="1263"/>
      <w:bookmarkEnd w:id="1264"/>
    </w:p>
    <w:p w:rsidR="007B5788" w:rsidRDefault="007B5788" w:rsidP="007B5788">
      <w:r w:rsidRPr="0097268B">
        <w:t xml:space="preserve">Workplace violence can have negative effects for the victim but also </w:t>
      </w:r>
      <w:r>
        <w:t>for the employing organisation.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265" w:author="Adam Harries" w:date="2017-07-07T14:45:00Z">
          <w:tblPr>
            <w:tblStyle w:val="TableGrid"/>
            <w:tblW w:w="0" w:type="auto"/>
            <w:tblLook w:val="04A0" w:firstRow="1" w:lastRow="0" w:firstColumn="1" w:lastColumn="0" w:noHBand="0" w:noVBand="1"/>
          </w:tblPr>
        </w:tblPrChange>
      </w:tblPr>
      <w:tblGrid>
        <w:gridCol w:w="4148"/>
        <w:gridCol w:w="4149"/>
        <w:tblGridChange w:id="1266">
          <w:tblGrid>
            <w:gridCol w:w="4148"/>
            <w:gridCol w:w="4149"/>
          </w:tblGrid>
        </w:tblGridChange>
      </w:tblGrid>
      <w:tr w:rsidR="007B5788" w:rsidTr="00D1095D">
        <w:tc>
          <w:tcPr>
            <w:tcW w:w="4148" w:type="dxa"/>
            <w:shd w:val="clear" w:color="auto" w:fill="auto"/>
            <w:tcPrChange w:id="1267" w:author="Adam Harries" w:date="2017-07-07T14:45:00Z">
              <w:tcPr>
                <w:tcW w:w="4148" w:type="dxa"/>
                <w:shd w:val="clear" w:color="auto" w:fill="BFBFBF" w:themeFill="background1" w:themeFillShade="BF"/>
              </w:tcPr>
            </w:tcPrChange>
          </w:tcPr>
          <w:p w:rsidR="007B5788" w:rsidRDefault="007B5788" w:rsidP="007B5788">
            <w:r w:rsidRPr="0097268B">
              <w:rPr>
                <w:b/>
                <w:bCs/>
              </w:rPr>
              <w:t>For employees</w:t>
            </w:r>
          </w:p>
        </w:tc>
        <w:tc>
          <w:tcPr>
            <w:tcW w:w="4149" w:type="dxa"/>
            <w:shd w:val="clear" w:color="auto" w:fill="auto"/>
            <w:tcPrChange w:id="1268" w:author="Adam Harries" w:date="2017-07-07T14:45:00Z">
              <w:tcPr>
                <w:tcW w:w="4149" w:type="dxa"/>
                <w:shd w:val="clear" w:color="auto" w:fill="BFBFBF" w:themeFill="background1" w:themeFillShade="BF"/>
              </w:tcPr>
            </w:tcPrChange>
          </w:tcPr>
          <w:p w:rsidR="007B5788" w:rsidRDefault="007B5788" w:rsidP="007B5788">
            <w:r w:rsidRPr="0097268B">
              <w:rPr>
                <w:b/>
                <w:bCs/>
              </w:rPr>
              <w:t>For employers</w:t>
            </w:r>
          </w:p>
        </w:tc>
      </w:tr>
      <w:tr w:rsidR="007B5788" w:rsidTr="00D1095D">
        <w:tc>
          <w:tcPr>
            <w:tcW w:w="4148" w:type="dxa"/>
            <w:tcPrChange w:id="1269" w:author="Adam Harries" w:date="2017-07-07T14:45:00Z">
              <w:tcPr>
                <w:tcW w:w="4148" w:type="dxa"/>
              </w:tcPr>
            </w:tcPrChange>
          </w:tcPr>
          <w:p w:rsidR="007B5788" w:rsidRPr="0097268B" w:rsidRDefault="007B5788" w:rsidP="00B03D4B">
            <w:pPr>
              <w:pStyle w:val="ListParagraph"/>
              <w:numPr>
                <w:ilvl w:val="0"/>
                <w:numId w:val="4"/>
              </w:numPr>
            </w:pPr>
            <w:r w:rsidRPr="0097268B">
              <w:t>Pain, distress and even disability or death.</w:t>
            </w:r>
          </w:p>
          <w:p w:rsidR="007B5788" w:rsidRPr="0097268B" w:rsidRDefault="007B5788" w:rsidP="00B03D4B">
            <w:pPr>
              <w:pStyle w:val="ListParagraph"/>
              <w:numPr>
                <w:ilvl w:val="0"/>
                <w:numId w:val="4"/>
              </w:numPr>
            </w:pPr>
            <w:r w:rsidRPr="0097268B">
              <w:t xml:space="preserve">Psychological effects following violence may include: </w:t>
            </w:r>
          </w:p>
          <w:p w:rsidR="007B5788" w:rsidRDefault="007B5788" w:rsidP="00B03D4B">
            <w:pPr>
              <w:pStyle w:val="ListParagraph"/>
              <w:numPr>
                <w:ilvl w:val="1"/>
                <w:numId w:val="4"/>
              </w:numPr>
            </w:pPr>
            <w:r w:rsidRPr="0097268B">
              <w:t xml:space="preserve">Insomnia; </w:t>
            </w:r>
          </w:p>
          <w:p w:rsidR="007B5788" w:rsidRDefault="007B5788" w:rsidP="00B03D4B">
            <w:pPr>
              <w:pStyle w:val="ListParagraph"/>
              <w:numPr>
                <w:ilvl w:val="1"/>
                <w:numId w:val="4"/>
              </w:numPr>
            </w:pPr>
            <w:r w:rsidRPr="0097268B">
              <w:t xml:space="preserve">Stress; </w:t>
            </w:r>
          </w:p>
          <w:p w:rsidR="007B5788" w:rsidRDefault="007B5788" w:rsidP="00B03D4B">
            <w:pPr>
              <w:pStyle w:val="ListParagraph"/>
              <w:numPr>
                <w:ilvl w:val="1"/>
                <w:numId w:val="4"/>
              </w:numPr>
            </w:pPr>
            <w:r w:rsidRPr="0097268B">
              <w:t xml:space="preserve">Anxiety; </w:t>
            </w:r>
          </w:p>
          <w:p w:rsidR="007B5788" w:rsidRDefault="007B5788" w:rsidP="00B03D4B">
            <w:pPr>
              <w:pStyle w:val="ListParagraph"/>
              <w:numPr>
                <w:ilvl w:val="1"/>
                <w:numId w:val="4"/>
              </w:numPr>
            </w:pPr>
            <w:r w:rsidRPr="0097268B">
              <w:t xml:space="preserve">Irritability; </w:t>
            </w:r>
          </w:p>
          <w:p w:rsidR="007B5788" w:rsidRDefault="007B5788" w:rsidP="00B03D4B">
            <w:pPr>
              <w:pStyle w:val="ListParagraph"/>
              <w:numPr>
                <w:ilvl w:val="1"/>
                <w:numId w:val="4"/>
              </w:numPr>
            </w:pPr>
            <w:r>
              <w:t>Loss of confidence;</w:t>
            </w:r>
          </w:p>
          <w:p w:rsidR="007B5788" w:rsidRDefault="007B5788" w:rsidP="00B03D4B">
            <w:pPr>
              <w:pStyle w:val="ListParagraph"/>
              <w:numPr>
                <w:ilvl w:val="1"/>
                <w:numId w:val="4"/>
              </w:numPr>
            </w:pPr>
            <w:r w:rsidRPr="0097268B">
              <w:t>Agoraphobia</w:t>
            </w:r>
            <w:r>
              <w:t>.</w:t>
            </w:r>
          </w:p>
          <w:p w:rsidR="007B5788" w:rsidRDefault="007B5788" w:rsidP="007B5788">
            <w:pPr>
              <w:pStyle w:val="ListParagraph"/>
              <w:ind w:left="1440"/>
            </w:pPr>
          </w:p>
        </w:tc>
        <w:tc>
          <w:tcPr>
            <w:tcW w:w="4149" w:type="dxa"/>
            <w:tcPrChange w:id="1270" w:author="Adam Harries" w:date="2017-07-07T14:45:00Z">
              <w:tcPr>
                <w:tcW w:w="4149" w:type="dxa"/>
              </w:tcPr>
            </w:tcPrChange>
          </w:tcPr>
          <w:p w:rsidR="007B5788" w:rsidRPr="0097268B" w:rsidRDefault="007B5788" w:rsidP="00B03D4B">
            <w:pPr>
              <w:pStyle w:val="ListParagraph"/>
              <w:numPr>
                <w:ilvl w:val="0"/>
                <w:numId w:val="4"/>
              </w:numPr>
            </w:pPr>
            <w:r w:rsidRPr="0097268B">
              <w:t xml:space="preserve">Poor morale. </w:t>
            </w:r>
          </w:p>
          <w:p w:rsidR="007B5788" w:rsidRPr="0097268B" w:rsidRDefault="007B5788" w:rsidP="00B03D4B">
            <w:pPr>
              <w:pStyle w:val="ListParagraph"/>
              <w:numPr>
                <w:ilvl w:val="0"/>
                <w:numId w:val="4"/>
              </w:numPr>
            </w:pPr>
            <w:r w:rsidRPr="0097268B">
              <w:t xml:space="preserve">Poor corporate image. </w:t>
            </w:r>
          </w:p>
          <w:p w:rsidR="007B5788" w:rsidRDefault="007B5788" w:rsidP="00B03D4B">
            <w:pPr>
              <w:pStyle w:val="ListParagraph"/>
              <w:numPr>
                <w:ilvl w:val="0"/>
                <w:numId w:val="4"/>
              </w:numPr>
            </w:pPr>
            <w:r w:rsidRPr="0097268B">
              <w:t xml:space="preserve">Difficulty with staff recruitment and retention. </w:t>
            </w:r>
          </w:p>
          <w:p w:rsidR="007B5788" w:rsidRDefault="007B5788" w:rsidP="00B03D4B">
            <w:pPr>
              <w:pStyle w:val="ListParagraph"/>
              <w:numPr>
                <w:ilvl w:val="0"/>
                <w:numId w:val="4"/>
              </w:numPr>
            </w:pPr>
            <w:r w:rsidRPr="0097268B">
              <w:t>Extra costs from absenteeism, higher insurance premiums and compensation payments.</w:t>
            </w:r>
          </w:p>
        </w:tc>
      </w:tr>
    </w:tbl>
    <w:p w:rsidR="007B5788" w:rsidRPr="0097268B" w:rsidRDefault="007B5788" w:rsidP="007B5788"/>
    <w:p w:rsidR="007B5788" w:rsidRPr="0097268B" w:rsidRDefault="007B5788" w:rsidP="007B5788">
      <w:pPr>
        <w:pStyle w:val="Heading4"/>
      </w:pPr>
      <w:bookmarkStart w:id="1271" w:name="_Toc368485465"/>
      <w:bookmarkStart w:id="1272" w:name="_Toc431299616"/>
      <w:r w:rsidRPr="0097268B">
        <w:lastRenderedPageBreak/>
        <w:t>Managing Workplace Violence</w:t>
      </w:r>
      <w:bookmarkEnd w:id="1271"/>
      <w:bookmarkEnd w:id="1272"/>
    </w:p>
    <w:p w:rsidR="007B5788" w:rsidRPr="0097268B" w:rsidRDefault="007B5788" w:rsidP="007B5788">
      <w:r w:rsidRPr="0097268B">
        <w:t xml:space="preserve">The first stage of a programme for managing workplace violence is to determine </w:t>
      </w:r>
      <w:r w:rsidR="005E3FBF" w:rsidRPr="0097268B">
        <w:t>whether</w:t>
      </w:r>
      <w:r w:rsidRPr="0097268B">
        <w:t xml:space="preserve"> there is a problem, and if there </w:t>
      </w:r>
      <w:r>
        <w:t>is to assess the level of risk.</w:t>
      </w:r>
    </w:p>
    <w:p w:rsidR="007B5788" w:rsidRPr="0097268B" w:rsidRDefault="007B5788" w:rsidP="007B5788">
      <w:r w:rsidRPr="0097268B">
        <w:t xml:space="preserve">This can be accomplished through discussions with staff and the introduction of systems for the reporting and </w:t>
      </w:r>
      <w:r>
        <w:t>recording of violent incidents.</w:t>
      </w:r>
    </w:p>
    <w:p w:rsidR="007B5788" w:rsidRPr="0097268B" w:rsidRDefault="007B5788" w:rsidP="007B5788">
      <w:r w:rsidRPr="0097268B">
        <w:t>If there is a problem appropriate control measures should be devised, introduced and mon</w:t>
      </w:r>
      <w:r>
        <w:t>itored to assure effectiveness.</w:t>
      </w:r>
    </w:p>
    <w:p w:rsidR="007B5788" w:rsidRPr="0097268B" w:rsidRDefault="007B5788" w:rsidP="007B5788">
      <w:r w:rsidRPr="0097268B">
        <w:t>Control measures will usually involve a combination of measures to:</w:t>
      </w:r>
    </w:p>
    <w:p w:rsidR="007B5788" w:rsidRPr="0097268B" w:rsidRDefault="007B5788" w:rsidP="00B03D4B">
      <w:pPr>
        <w:pStyle w:val="ListParagraph"/>
        <w:numPr>
          <w:ilvl w:val="0"/>
          <w:numId w:val="68"/>
        </w:numPr>
      </w:pPr>
      <w:r w:rsidRPr="0097268B">
        <w:t>Improve the working environment;</w:t>
      </w:r>
    </w:p>
    <w:p w:rsidR="007B5788" w:rsidRPr="0097268B" w:rsidRDefault="007B5788" w:rsidP="00B03D4B">
      <w:pPr>
        <w:pStyle w:val="ListParagraph"/>
        <w:numPr>
          <w:ilvl w:val="0"/>
          <w:numId w:val="68"/>
        </w:numPr>
      </w:pPr>
      <w:r w:rsidRPr="0097268B">
        <w:t>Designing the job to reduce risk; and</w:t>
      </w:r>
    </w:p>
    <w:p w:rsidR="007B5788" w:rsidRDefault="007B5788" w:rsidP="00B03D4B">
      <w:pPr>
        <w:pStyle w:val="ListParagraph"/>
        <w:numPr>
          <w:ilvl w:val="0"/>
          <w:numId w:val="68"/>
        </w:numPr>
      </w:pPr>
      <w:r w:rsidRPr="0097268B">
        <w:t>Providing staff with appropriate information and training.</w:t>
      </w:r>
    </w:p>
    <w:p w:rsidR="007B5788" w:rsidRPr="0097268B" w:rsidRDefault="007B5788" w:rsidP="007B5788">
      <w:pPr>
        <w:pStyle w:val="ListParagraph"/>
      </w:pPr>
    </w:p>
    <w:p w:rsidR="007B5788" w:rsidRDefault="007B5788" w:rsidP="007B5788">
      <w:r w:rsidRPr="0097268B">
        <w:t>Controls will vary depending on the areas of work. Some examples of effective control measures are given below.</w:t>
      </w:r>
    </w:p>
    <w:tbl>
      <w:tblPr>
        <w:tblStyle w:val="TableGrid"/>
        <w:tblW w:w="0" w:type="auto"/>
        <w:tblLook w:val="04A0" w:firstRow="1" w:lastRow="0" w:firstColumn="1" w:lastColumn="0" w:noHBand="0" w:noVBand="1"/>
      </w:tblPr>
      <w:tblGrid>
        <w:gridCol w:w="3681"/>
        <w:gridCol w:w="2268"/>
        <w:gridCol w:w="2348"/>
      </w:tblGrid>
      <w:tr w:rsidR="005E3FBF" w:rsidTr="005E3FBF">
        <w:tc>
          <w:tcPr>
            <w:tcW w:w="3681" w:type="dxa"/>
            <w:shd w:val="clear" w:color="auto" w:fill="BFBFBF" w:themeFill="background1" w:themeFillShade="BF"/>
          </w:tcPr>
          <w:p w:rsidR="005E3FBF" w:rsidRPr="005E3FBF" w:rsidRDefault="005E3FBF" w:rsidP="007B5788">
            <w:pPr>
              <w:rPr>
                <w:b/>
              </w:rPr>
            </w:pPr>
            <w:r w:rsidRPr="005E3FBF">
              <w:rPr>
                <w:b/>
              </w:rPr>
              <w:t>Environment</w:t>
            </w:r>
          </w:p>
        </w:tc>
        <w:tc>
          <w:tcPr>
            <w:tcW w:w="2268" w:type="dxa"/>
            <w:shd w:val="clear" w:color="auto" w:fill="BFBFBF" w:themeFill="background1" w:themeFillShade="BF"/>
          </w:tcPr>
          <w:p w:rsidR="005E3FBF" w:rsidRPr="005E3FBF" w:rsidRDefault="005E3FBF" w:rsidP="007B5788">
            <w:pPr>
              <w:rPr>
                <w:b/>
              </w:rPr>
            </w:pPr>
            <w:bookmarkStart w:id="1273" w:name="_Toc368485467"/>
            <w:bookmarkStart w:id="1274" w:name="_Toc431299618"/>
            <w:r w:rsidRPr="005E3FBF">
              <w:rPr>
                <w:b/>
              </w:rPr>
              <w:t>Job Design</w:t>
            </w:r>
            <w:bookmarkEnd w:id="1273"/>
            <w:bookmarkEnd w:id="1274"/>
          </w:p>
        </w:tc>
        <w:tc>
          <w:tcPr>
            <w:tcW w:w="2348" w:type="dxa"/>
            <w:shd w:val="clear" w:color="auto" w:fill="BFBFBF" w:themeFill="background1" w:themeFillShade="BF"/>
          </w:tcPr>
          <w:p w:rsidR="005E3FBF" w:rsidRPr="005E3FBF" w:rsidRDefault="005E3FBF" w:rsidP="007B5788">
            <w:pPr>
              <w:rPr>
                <w:b/>
              </w:rPr>
            </w:pPr>
            <w:bookmarkStart w:id="1275" w:name="_Toc368485468"/>
            <w:bookmarkStart w:id="1276" w:name="_Toc431299619"/>
            <w:r w:rsidRPr="005E3FBF">
              <w:rPr>
                <w:b/>
              </w:rPr>
              <w:t>Training and Information</w:t>
            </w:r>
            <w:bookmarkEnd w:id="1275"/>
            <w:bookmarkEnd w:id="1276"/>
          </w:p>
        </w:tc>
      </w:tr>
      <w:tr w:rsidR="005E3FBF" w:rsidTr="005E3FBF">
        <w:tc>
          <w:tcPr>
            <w:tcW w:w="3681" w:type="dxa"/>
          </w:tcPr>
          <w:p w:rsidR="005E3FBF" w:rsidRPr="0097268B" w:rsidRDefault="005E3FBF" w:rsidP="005E3FBF">
            <w:r w:rsidRPr="0097268B">
              <w:t>In hospital A&amp;E waiting rooms comfortable seating, better lighting, pleasant décor, means of passing the time and regular updates on waiting times has been seen to be effective.</w:t>
            </w:r>
          </w:p>
          <w:p w:rsidR="005E3FBF" w:rsidRPr="0097268B" w:rsidRDefault="005E3FBF" w:rsidP="005E3FBF">
            <w:r w:rsidRPr="0097268B">
              <w:t>In banks and bookmakers, the design of service counters can have an impact with wider counters and raised floors on the staff side of the counter offering staff improved protection.</w:t>
            </w:r>
          </w:p>
          <w:p w:rsidR="005E3FBF" w:rsidRPr="0097268B" w:rsidRDefault="005E3FBF" w:rsidP="005E3FBF">
            <w:r w:rsidRPr="0097268B">
              <w:t>Physical security measures such as video cameras, alarm systems and coded security loc</w:t>
            </w:r>
            <w:r>
              <w:t>ks on doors may also be useful.</w:t>
            </w:r>
          </w:p>
          <w:p w:rsidR="005E3FBF" w:rsidRDefault="005E3FBF" w:rsidP="007B5788"/>
        </w:tc>
        <w:tc>
          <w:tcPr>
            <w:tcW w:w="2268" w:type="dxa"/>
          </w:tcPr>
          <w:p w:rsidR="005E3FBF" w:rsidRPr="0097268B" w:rsidRDefault="005E3FBF" w:rsidP="005E3FBF">
            <w:r w:rsidRPr="0097268B">
              <w:t>Reducing the levels of cash handled and stored will reduce the risk of robbery.</w:t>
            </w:r>
          </w:p>
          <w:p w:rsidR="005E3FBF" w:rsidRPr="0097268B" w:rsidRDefault="005E3FBF" w:rsidP="005E3FBF">
            <w:r w:rsidRPr="0097268B">
              <w:t>Avoiding lone working situations and improving systems</w:t>
            </w:r>
            <w:r>
              <w:t xml:space="preserve"> for tracking field based staff</w:t>
            </w:r>
          </w:p>
          <w:p w:rsidR="005E3FBF" w:rsidRDefault="005E3FBF" w:rsidP="007B5788"/>
        </w:tc>
        <w:tc>
          <w:tcPr>
            <w:tcW w:w="2348" w:type="dxa"/>
          </w:tcPr>
          <w:p w:rsidR="005E3FBF" w:rsidRPr="0097268B" w:rsidRDefault="005E3FBF" w:rsidP="005E3FBF">
            <w:r w:rsidRPr="0097268B">
              <w:t>Information systems can be used to forewarn staff of potentially violent clients.</w:t>
            </w:r>
          </w:p>
          <w:p w:rsidR="005E3FBF" w:rsidRPr="0097268B" w:rsidRDefault="005E3FBF" w:rsidP="005E3FBF">
            <w:r w:rsidRPr="0097268B">
              <w:t>Training can be given to enable staff to understand the triggers for violent behaviour, to avoid confrontation, to defuse situations, and if necessary to physically defend themselves or restrain an aggressor.</w:t>
            </w:r>
          </w:p>
          <w:p w:rsidR="005E3FBF" w:rsidRDefault="005E3FBF" w:rsidP="007B5788"/>
        </w:tc>
      </w:tr>
    </w:tbl>
    <w:p w:rsidR="007B5788" w:rsidRPr="007B5788" w:rsidRDefault="007B5788" w:rsidP="007B5788"/>
    <w:p w:rsidR="00753B99" w:rsidRDefault="00C57863" w:rsidP="00B15B76">
      <w:pPr>
        <w:pStyle w:val="Heading3"/>
      </w:pPr>
      <w:r w:rsidRPr="00C57863">
        <w:rPr>
          <w:noProof/>
        </w:rPr>
        <w:lastRenderedPageBreak/>
        <w:drawing>
          <wp:anchor distT="0" distB="0" distL="114300" distR="114300" simplePos="0" relativeHeight="252170240" behindDoc="0" locked="0" layoutInCell="1" allowOverlap="1">
            <wp:simplePos x="0" y="0"/>
            <wp:positionH relativeFrom="margin">
              <wp:align>right</wp:align>
            </wp:positionH>
            <wp:positionV relativeFrom="paragraph">
              <wp:posOffset>206</wp:posOffset>
            </wp:positionV>
            <wp:extent cx="2838450" cy="1600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grayscl/>
                      <a:extLst>
                        <a:ext uri="{28A0092B-C50C-407E-A947-70E740481C1C}">
                          <a14:useLocalDpi xmlns:a14="http://schemas.microsoft.com/office/drawing/2010/main" val="0"/>
                        </a:ext>
                      </a:extLst>
                    </a:blip>
                    <a:stretch>
                      <a:fillRect/>
                    </a:stretch>
                  </pic:blipFill>
                  <pic:spPr>
                    <a:xfrm>
                      <a:off x="0" y="0"/>
                      <a:ext cx="2838450" cy="1600200"/>
                    </a:xfrm>
                    <a:prstGeom prst="rect">
                      <a:avLst/>
                    </a:prstGeom>
                  </pic:spPr>
                </pic:pic>
              </a:graphicData>
            </a:graphic>
          </wp:anchor>
        </w:drawing>
      </w:r>
      <w:r w:rsidR="007B5788">
        <w:t>B</w:t>
      </w:r>
      <w:r w:rsidR="00753B99">
        <w:t>ullying</w:t>
      </w:r>
      <w:r w:rsidRPr="00C57863">
        <w:rPr>
          <w:noProof/>
        </w:rPr>
        <w:t xml:space="preserve"> </w:t>
      </w:r>
    </w:p>
    <w:p w:rsidR="007B5788" w:rsidRPr="0097268B" w:rsidDel="00B667E2" w:rsidRDefault="007B5788" w:rsidP="007B5788">
      <w:pPr>
        <w:rPr>
          <w:del w:id="1277" w:author="Adam Harries" w:date="2017-07-07T11:34:00Z"/>
        </w:rPr>
      </w:pPr>
      <w:del w:id="1278" w:author="Adam Harries" w:date="2017-07-07T11:34:00Z">
        <w:r w:rsidRPr="0097268B" w:rsidDel="00B667E2">
          <w:delText>The issues of bullying and harassment in the workplace are also covered by the HSE definition of workplace violence.</w:delText>
        </w:r>
      </w:del>
    </w:p>
    <w:p w:rsidR="007B5788" w:rsidRPr="0097268B" w:rsidDel="00B667E2" w:rsidRDefault="007B5788" w:rsidP="007B5788">
      <w:pPr>
        <w:rPr>
          <w:del w:id="1279" w:author="Adam Harries" w:date="2017-07-07T11:34:00Z"/>
        </w:rPr>
      </w:pPr>
      <w:del w:id="1280" w:author="Adam Harries" w:date="2017-07-07T11:34:00Z">
        <w:r w:rsidRPr="0097268B" w:rsidDel="00B667E2">
          <w:delText>These terms are often used interchangeably and many definitions include bullying as a form of harassment.</w:delText>
        </w:r>
      </w:del>
    </w:p>
    <w:p w:rsidR="007B5788" w:rsidRPr="0097268B" w:rsidDel="00B667E2" w:rsidRDefault="007B5788" w:rsidP="00B667E2">
      <w:pPr>
        <w:rPr>
          <w:del w:id="1281" w:author="Adam Harries" w:date="2017-07-07T11:35:00Z"/>
        </w:rPr>
        <w:pPrChange w:id="1282" w:author="Adam Harries" w:date="2017-07-07T11:35:00Z">
          <w:pPr/>
        </w:pPrChange>
      </w:pPr>
      <w:r w:rsidRPr="0097268B">
        <w:t xml:space="preserve">ACAS (Advisory, Conciliation and Arbitration Service) has defined </w:t>
      </w:r>
      <w:del w:id="1283" w:author="Adam Harries" w:date="2017-07-07T11:35:00Z">
        <w:r w:rsidRPr="007B5788" w:rsidDel="00B667E2">
          <w:delText>harassment</w:delText>
        </w:r>
        <w:r w:rsidRPr="0097268B" w:rsidDel="00B667E2">
          <w:delText xml:space="preserve">, as applied to sexual orientation, religion or belief and race and ethnic and national origin as: </w:delText>
        </w:r>
      </w:del>
    </w:p>
    <w:p w:rsidR="007B5788" w:rsidRPr="0097268B" w:rsidDel="00B667E2" w:rsidRDefault="007B5788" w:rsidP="00B667E2">
      <w:pPr>
        <w:rPr>
          <w:del w:id="1284" w:author="Adam Harries" w:date="2017-07-07T11:35:00Z"/>
          <w:i/>
        </w:rPr>
        <w:pPrChange w:id="1285" w:author="Adam Harries" w:date="2017-07-07T11:35:00Z">
          <w:pPr/>
        </w:pPrChange>
      </w:pPr>
      <w:del w:id="1286" w:author="Adam Harries" w:date="2017-07-07T11:35:00Z">
        <w:r w:rsidRPr="0097268B" w:rsidDel="00B667E2">
          <w:rPr>
            <w:i/>
          </w:rPr>
          <w:delText>"unwanted conduct that violates people's dignity or creates an intimidating, hostile, degrading, humiliating or offensive environment;"</w:delText>
        </w:r>
      </w:del>
    </w:p>
    <w:p w:rsidR="007B5788" w:rsidRPr="0097268B" w:rsidRDefault="007B5788" w:rsidP="00B667E2">
      <w:pPr>
        <w:pPrChange w:id="1287" w:author="Adam Harries" w:date="2017-07-07T11:35:00Z">
          <w:pPr/>
        </w:pPrChange>
      </w:pPr>
      <w:del w:id="1288" w:author="Adam Harries" w:date="2017-07-07T11:35:00Z">
        <w:r w:rsidRPr="0097268B" w:rsidDel="00B667E2">
          <w:delText xml:space="preserve">and </w:delText>
        </w:r>
      </w:del>
      <w:r w:rsidRPr="007B5788">
        <w:t>bullying</w:t>
      </w:r>
      <w:r w:rsidRPr="0097268B">
        <w:t xml:space="preserve"> as:</w:t>
      </w:r>
    </w:p>
    <w:p w:rsidR="007B5788" w:rsidRPr="0097268B" w:rsidRDefault="007B5788" w:rsidP="007B5788">
      <w:pPr>
        <w:rPr>
          <w:i/>
        </w:rPr>
      </w:pPr>
      <w:r w:rsidRPr="0097268B">
        <w:rPr>
          <w:i/>
        </w:rPr>
        <w:t>“offensive, intimidating, malicious or insulting behaviour, an abuse or misuse of power through means intended to undermine, humiliate, denigrate or injure the recipient.”</w:t>
      </w:r>
    </w:p>
    <w:p w:rsidR="007B5788" w:rsidRPr="007B5788" w:rsidRDefault="007B5788" w:rsidP="007B5788">
      <w:r w:rsidRPr="0097268B">
        <w:t xml:space="preserve">The TUC (Trades Union Congress) has identified </w:t>
      </w:r>
      <w:r w:rsidR="00D00F96" w:rsidRPr="0097268B">
        <w:t>several</w:t>
      </w:r>
      <w:r w:rsidRPr="0097268B">
        <w:t xml:space="preserve"> bullying behaviours, including: shouting at staff; deliberately excluding someone from work activities; blocking promotion; setting up someone to fail through unrealistic targets or deadlines; and regularly ma</w:t>
      </w:r>
      <w:r>
        <w:t>king someone the butt of jokes.</w:t>
      </w:r>
    </w:p>
    <w:p w:rsidR="00C20C2C" w:rsidRPr="0097268B" w:rsidRDefault="00C57863" w:rsidP="007B5788">
      <w:pPr>
        <w:pStyle w:val="Heading3"/>
      </w:pPr>
      <w:r w:rsidRPr="00C57863">
        <w:rPr>
          <w:noProof/>
        </w:rPr>
        <w:drawing>
          <wp:anchor distT="0" distB="0" distL="114300" distR="114300" simplePos="0" relativeHeight="252171264" behindDoc="0" locked="0" layoutInCell="1" allowOverlap="1">
            <wp:simplePos x="0" y="0"/>
            <wp:positionH relativeFrom="margin">
              <wp:align>right</wp:align>
            </wp:positionH>
            <wp:positionV relativeFrom="paragraph">
              <wp:posOffset>7458</wp:posOffset>
            </wp:positionV>
            <wp:extent cx="2695575" cy="169545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grayscl/>
                      <a:extLst>
                        <a:ext uri="{28A0092B-C50C-407E-A947-70E740481C1C}">
                          <a14:useLocalDpi xmlns:a14="http://schemas.microsoft.com/office/drawing/2010/main" val="0"/>
                        </a:ext>
                      </a:extLst>
                    </a:blip>
                    <a:stretch>
                      <a:fillRect/>
                    </a:stretch>
                  </pic:blipFill>
                  <pic:spPr>
                    <a:xfrm>
                      <a:off x="0" y="0"/>
                      <a:ext cx="2695575" cy="1695450"/>
                    </a:xfrm>
                    <a:prstGeom prst="rect">
                      <a:avLst/>
                    </a:prstGeom>
                  </pic:spPr>
                </pic:pic>
              </a:graphicData>
            </a:graphic>
          </wp:anchor>
        </w:drawing>
      </w:r>
      <w:r w:rsidR="007B5788">
        <w:t>S</w:t>
      </w:r>
      <w:r w:rsidR="00753B99">
        <w:t>tress</w:t>
      </w:r>
      <w:bookmarkStart w:id="1289" w:name="_Toc368485470"/>
      <w:r w:rsidRPr="00C57863">
        <w:rPr>
          <w:noProof/>
        </w:rPr>
        <w:t xml:space="preserve"> </w:t>
      </w:r>
    </w:p>
    <w:p w:rsidR="00C20C2C" w:rsidRPr="0097268B" w:rsidRDefault="00C20C2C" w:rsidP="00C20C2C">
      <w:r w:rsidRPr="0097268B">
        <w:t xml:space="preserve">A degree of stimulation or pressure in the workplace is beneficial; </w:t>
      </w:r>
      <w:r w:rsidR="00181FE7" w:rsidRPr="0097268B">
        <w:t>however,</w:t>
      </w:r>
      <w:r w:rsidRPr="0097268B">
        <w:t xml:space="preserve"> when that pressure is excessive and resul</w:t>
      </w:r>
      <w:r>
        <w:t>ts in ill-health stress occurs.</w:t>
      </w:r>
    </w:p>
    <w:p w:rsidR="00C20C2C" w:rsidRPr="0097268B" w:rsidRDefault="00C20C2C" w:rsidP="00C20C2C">
      <w:r w:rsidRPr="0097268B">
        <w:t>The HSE</w:t>
      </w:r>
      <w:r w:rsidR="00181FE7">
        <w:t xml:space="preserve"> (2007) have defined stress as:</w:t>
      </w:r>
    </w:p>
    <w:p w:rsidR="00C20C2C" w:rsidRPr="0097268B" w:rsidRDefault="00C20C2C" w:rsidP="00C20C2C">
      <w:pPr>
        <w:rPr>
          <w:i/>
        </w:rPr>
      </w:pPr>
      <w:r w:rsidRPr="0097268B">
        <w:rPr>
          <w:i/>
        </w:rPr>
        <w:t>“Stress is the adverse reaction people have to excessive pressures or other types of demand placed on them.”</w:t>
      </w:r>
    </w:p>
    <w:p w:rsidR="00C20C2C" w:rsidRPr="0097268B" w:rsidRDefault="00C20C2C" w:rsidP="00C20C2C">
      <w:r w:rsidRPr="0097268B">
        <w:t>Research provides strong links between stress and:</w:t>
      </w:r>
    </w:p>
    <w:p w:rsidR="00C20C2C" w:rsidRPr="0097268B" w:rsidRDefault="00C20C2C" w:rsidP="00B03D4B">
      <w:pPr>
        <w:pStyle w:val="ListParagraph"/>
        <w:numPr>
          <w:ilvl w:val="0"/>
          <w:numId w:val="8"/>
        </w:numPr>
      </w:pPr>
      <w:r w:rsidRPr="0097268B">
        <w:t xml:space="preserve">Physiological (or physical) effects such as heart disease, back pain, headaches, gastrointestinal disturbances or various minor illnesses; </w:t>
      </w:r>
    </w:p>
    <w:p w:rsidR="00C20C2C" w:rsidRPr="0097268B" w:rsidRDefault="00C20C2C" w:rsidP="00B03D4B">
      <w:pPr>
        <w:pStyle w:val="ListParagraph"/>
        <w:numPr>
          <w:ilvl w:val="0"/>
          <w:numId w:val="8"/>
        </w:numPr>
      </w:pPr>
      <w:r w:rsidRPr="0097268B">
        <w:t>Emotional effects such as moodiness, irritability, anxiety and depression; and</w:t>
      </w:r>
    </w:p>
    <w:p w:rsidR="00C20C2C" w:rsidRDefault="00C20C2C" w:rsidP="00B03D4B">
      <w:pPr>
        <w:pStyle w:val="ListParagraph"/>
        <w:numPr>
          <w:ilvl w:val="0"/>
          <w:numId w:val="8"/>
        </w:numPr>
      </w:pPr>
      <w:r w:rsidRPr="0097268B">
        <w:t>Behavioural effects including e</w:t>
      </w:r>
      <w:r w:rsidRPr="0097268B">
        <w:rPr>
          <w:lang w:eastAsia="en-GB"/>
        </w:rPr>
        <w:t>ating more or less; sleeping too much or too little;  procrastinating or neglecting responsibilities; using alcohol, cigarettes, or drugs to relax; and nervous habits (e.g. nail biting, pacing).</w:t>
      </w:r>
    </w:p>
    <w:p w:rsidR="00C20C2C" w:rsidRPr="0097268B" w:rsidRDefault="00C20C2C" w:rsidP="00C20C2C">
      <w:pPr>
        <w:pStyle w:val="ListParagraph"/>
      </w:pPr>
    </w:p>
    <w:p w:rsidR="00C20C2C" w:rsidRPr="0097268B" w:rsidDel="00B667E2" w:rsidRDefault="00C20C2C" w:rsidP="00C20C2C">
      <w:pPr>
        <w:rPr>
          <w:del w:id="1290" w:author="Adam Harries" w:date="2017-07-07T11:35:00Z"/>
        </w:rPr>
      </w:pPr>
      <w:del w:id="1291" w:author="Adam Harries" w:date="2017-07-07T11:35:00Z">
        <w:r w:rsidRPr="0097268B" w:rsidDel="00B667E2">
          <w:delText xml:space="preserve">The average length of sick leave due to a stress related illness is over 30 days compared to 21 days for general work related illness. More than 10 million working days are lost each year as a result of </w:delText>
        </w:r>
        <w:r w:rsidDel="00B667E2">
          <w:delText>stress, anxiety and depression.</w:delText>
        </w:r>
      </w:del>
    </w:p>
    <w:p w:rsidR="00C20C2C" w:rsidRDefault="00C20C2C" w:rsidP="00C20C2C">
      <w:r w:rsidRPr="0097268B">
        <w:t>The HSE have developed management standards to help reduce</w:t>
      </w:r>
      <w:r>
        <w:t xml:space="preserve"> levels of occupational stress. </w:t>
      </w:r>
      <w:r w:rsidRPr="0097268B">
        <w:t>The Management Standards define the characteristics of an organisation where the risks from work-related stress are being effectively managed. The standards cover six pr</w:t>
      </w:r>
      <w:r>
        <w:t>i</w:t>
      </w:r>
      <w:r w:rsidR="007B5788">
        <w:t>mary sources of stress at work.</w:t>
      </w:r>
    </w:p>
    <w:p w:rsidR="007B5788" w:rsidRDefault="007B5788" w:rsidP="007B5788">
      <w:pPr>
        <w:pStyle w:val="Heading4"/>
      </w:pPr>
      <w:r>
        <w:lastRenderedPageBreak/>
        <w:t>Demands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462"/>
      </w:tblGrid>
      <w:tr w:rsidR="007B5788" w:rsidTr="007B5788">
        <w:tc>
          <w:tcPr>
            <w:tcW w:w="2835" w:type="dxa"/>
          </w:tcPr>
          <w:p w:rsidR="007B5788" w:rsidRDefault="007B5788" w:rsidP="00C20C2C">
            <w:r w:rsidRPr="00636038">
              <w:rPr>
                <w:bCs/>
                <w:sz w:val="20"/>
                <w:szCs w:val="20"/>
              </w:rPr>
              <w:t>Management standard</w:t>
            </w:r>
          </w:p>
        </w:tc>
        <w:tc>
          <w:tcPr>
            <w:tcW w:w="5462" w:type="dxa"/>
          </w:tcPr>
          <w:p w:rsidR="007B5788" w:rsidRDefault="007B5788" w:rsidP="00C20C2C">
            <w:r w:rsidRPr="00636038">
              <w:rPr>
                <w:bCs/>
                <w:sz w:val="20"/>
                <w:szCs w:val="20"/>
              </w:rPr>
              <w:t>Desirable conditions</w:t>
            </w:r>
          </w:p>
        </w:tc>
      </w:tr>
      <w:tr w:rsidR="007B5788" w:rsidTr="007B5788">
        <w:tc>
          <w:tcPr>
            <w:tcW w:w="2835" w:type="dxa"/>
          </w:tcPr>
          <w:p w:rsidR="007B5788" w:rsidRPr="007B5788" w:rsidRDefault="007B5788" w:rsidP="00B03D4B">
            <w:pPr>
              <w:pStyle w:val="ListParagraph"/>
              <w:numPr>
                <w:ilvl w:val="0"/>
                <w:numId w:val="69"/>
              </w:numPr>
              <w:rPr>
                <w:sz w:val="20"/>
                <w:szCs w:val="20"/>
              </w:rPr>
            </w:pPr>
            <w:r w:rsidRPr="007B5788">
              <w:rPr>
                <w:sz w:val="20"/>
                <w:szCs w:val="20"/>
              </w:rPr>
              <w:t>employees indicate that they can cope with job demands; and</w:t>
            </w:r>
          </w:p>
          <w:p w:rsidR="007B5788" w:rsidRDefault="007B5788" w:rsidP="00B03D4B">
            <w:pPr>
              <w:pStyle w:val="ListParagraph"/>
              <w:numPr>
                <w:ilvl w:val="0"/>
                <w:numId w:val="69"/>
              </w:numPr>
            </w:pPr>
            <w:r w:rsidRPr="007B5788">
              <w:rPr>
                <w:sz w:val="20"/>
                <w:szCs w:val="20"/>
              </w:rPr>
              <w:t>systems are in place locally to respond to any individual concerns</w:t>
            </w:r>
          </w:p>
        </w:tc>
        <w:tc>
          <w:tcPr>
            <w:tcW w:w="5462" w:type="dxa"/>
          </w:tcPr>
          <w:p w:rsidR="007B5788" w:rsidRPr="007B5788" w:rsidRDefault="007B5788" w:rsidP="00B03D4B">
            <w:pPr>
              <w:pStyle w:val="ListParagraph"/>
              <w:numPr>
                <w:ilvl w:val="0"/>
                <w:numId w:val="69"/>
              </w:numPr>
              <w:rPr>
                <w:sz w:val="20"/>
                <w:szCs w:val="20"/>
              </w:rPr>
            </w:pPr>
            <w:r w:rsidRPr="007B5788">
              <w:rPr>
                <w:sz w:val="20"/>
                <w:szCs w:val="20"/>
              </w:rPr>
              <w:t>realistic and achievable demands for the agreed hours of work;</w:t>
            </w:r>
          </w:p>
          <w:p w:rsidR="007B5788" w:rsidRPr="007B5788" w:rsidRDefault="007B5788" w:rsidP="00B03D4B">
            <w:pPr>
              <w:pStyle w:val="ListParagraph"/>
              <w:numPr>
                <w:ilvl w:val="0"/>
                <w:numId w:val="69"/>
              </w:numPr>
              <w:rPr>
                <w:sz w:val="20"/>
                <w:szCs w:val="20"/>
              </w:rPr>
            </w:pPr>
            <w:r w:rsidRPr="007B5788">
              <w:rPr>
                <w:sz w:val="20"/>
                <w:szCs w:val="20"/>
              </w:rPr>
              <w:t>skills and abilities are matched to the job demands;</w:t>
            </w:r>
          </w:p>
          <w:p w:rsidR="007B5788" w:rsidRPr="007B5788" w:rsidRDefault="007B5788" w:rsidP="00B03D4B">
            <w:pPr>
              <w:pStyle w:val="ListParagraph"/>
              <w:numPr>
                <w:ilvl w:val="0"/>
                <w:numId w:val="69"/>
              </w:numPr>
              <w:rPr>
                <w:sz w:val="20"/>
                <w:szCs w:val="20"/>
              </w:rPr>
            </w:pPr>
            <w:r w:rsidRPr="007B5788">
              <w:rPr>
                <w:sz w:val="20"/>
                <w:szCs w:val="20"/>
              </w:rPr>
              <w:t>jobs are designed to be within the capabilities of employees; and</w:t>
            </w:r>
          </w:p>
          <w:p w:rsidR="007B5788" w:rsidRDefault="007B5788" w:rsidP="00B03D4B">
            <w:pPr>
              <w:pStyle w:val="ListParagraph"/>
              <w:numPr>
                <w:ilvl w:val="0"/>
                <w:numId w:val="69"/>
              </w:numPr>
            </w:pPr>
            <w:r w:rsidRPr="007B5788">
              <w:rPr>
                <w:sz w:val="20"/>
                <w:szCs w:val="20"/>
              </w:rPr>
              <w:t>employees’ concerns about their work environment are addressed</w:t>
            </w:r>
          </w:p>
        </w:tc>
      </w:tr>
    </w:tbl>
    <w:p w:rsidR="007B5788" w:rsidRDefault="007B5788" w:rsidP="007B5788">
      <w:pPr>
        <w:pStyle w:val="Heading4"/>
      </w:pPr>
      <w:r>
        <w:t>Control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462"/>
      </w:tblGrid>
      <w:tr w:rsidR="007B5788" w:rsidTr="007B5788">
        <w:tc>
          <w:tcPr>
            <w:tcW w:w="2835" w:type="dxa"/>
          </w:tcPr>
          <w:p w:rsidR="007B5788" w:rsidRDefault="007B5788" w:rsidP="007B5788">
            <w:r w:rsidRPr="00636038">
              <w:rPr>
                <w:bCs/>
                <w:sz w:val="20"/>
                <w:szCs w:val="20"/>
              </w:rPr>
              <w:t>Management standard</w:t>
            </w:r>
          </w:p>
        </w:tc>
        <w:tc>
          <w:tcPr>
            <w:tcW w:w="5462" w:type="dxa"/>
          </w:tcPr>
          <w:p w:rsidR="007B5788" w:rsidRDefault="007B5788" w:rsidP="007B5788">
            <w:r w:rsidRPr="00636038">
              <w:rPr>
                <w:bCs/>
                <w:sz w:val="20"/>
                <w:szCs w:val="20"/>
              </w:rPr>
              <w:t>Desirable conditions</w:t>
            </w:r>
          </w:p>
        </w:tc>
      </w:tr>
      <w:tr w:rsidR="007B5788" w:rsidTr="007B5788">
        <w:tc>
          <w:tcPr>
            <w:tcW w:w="2835" w:type="dxa"/>
          </w:tcPr>
          <w:p w:rsidR="007B5788" w:rsidRPr="007B5788" w:rsidRDefault="007B5788" w:rsidP="00B03D4B">
            <w:pPr>
              <w:pStyle w:val="ListParagraph"/>
              <w:numPr>
                <w:ilvl w:val="0"/>
                <w:numId w:val="71"/>
              </w:numPr>
              <w:rPr>
                <w:sz w:val="20"/>
                <w:szCs w:val="20"/>
              </w:rPr>
            </w:pPr>
            <w:r w:rsidRPr="007B5788">
              <w:rPr>
                <w:sz w:val="20"/>
                <w:szCs w:val="20"/>
              </w:rPr>
              <w:t>employees indicate that they can have a say about the way they do their work; and</w:t>
            </w:r>
          </w:p>
          <w:p w:rsidR="007B5788" w:rsidRDefault="007B5788" w:rsidP="00B03D4B">
            <w:pPr>
              <w:pStyle w:val="ListParagraph"/>
              <w:numPr>
                <w:ilvl w:val="0"/>
                <w:numId w:val="71"/>
              </w:numPr>
            </w:pPr>
            <w:r w:rsidRPr="007B5788">
              <w:rPr>
                <w:sz w:val="20"/>
                <w:szCs w:val="20"/>
              </w:rPr>
              <w:t>systems are in place locally to respond to any individual concerns</w:t>
            </w:r>
          </w:p>
        </w:tc>
        <w:tc>
          <w:tcPr>
            <w:tcW w:w="5462" w:type="dxa"/>
          </w:tcPr>
          <w:p w:rsidR="007B5788" w:rsidRPr="007B5788" w:rsidRDefault="007B5788" w:rsidP="00B03D4B">
            <w:pPr>
              <w:pStyle w:val="ListParagraph"/>
              <w:numPr>
                <w:ilvl w:val="0"/>
                <w:numId w:val="70"/>
              </w:numPr>
              <w:rPr>
                <w:sz w:val="20"/>
                <w:szCs w:val="20"/>
              </w:rPr>
            </w:pPr>
            <w:r w:rsidRPr="007B5788">
              <w:rPr>
                <w:sz w:val="20"/>
                <w:szCs w:val="20"/>
              </w:rPr>
              <w:t>employees have control over their pace of work;</w:t>
            </w:r>
          </w:p>
          <w:p w:rsidR="007B5788" w:rsidRDefault="007B5788" w:rsidP="00B03D4B">
            <w:pPr>
              <w:pStyle w:val="ListParagraph"/>
              <w:numPr>
                <w:ilvl w:val="0"/>
                <w:numId w:val="70"/>
              </w:numPr>
              <w:rPr>
                <w:sz w:val="20"/>
                <w:szCs w:val="20"/>
              </w:rPr>
            </w:pPr>
            <w:r w:rsidRPr="007B5788">
              <w:rPr>
                <w:sz w:val="20"/>
                <w:szCs w:val="20"/>
              </w:rPr>
              <w:t>employees are encouraged to use their skills and initiative;</w:t>
            </w:r>
          </w:p>
          <w:p w:rsidR="007B5788" w:rsidRDefault="007B5788" w:rsidP="00B03D4B">
            <w:pPr>
              <w:pStyle w:val="ListParagraph"/>
              <w:numPr>
                <w:ilvl w:val="0"/>
                <w:numId w:val="70"/>
              </w:numPr>
              <w:rPr>
                <w:sz w:val="20"/>
                <w:szCs w:val="20"/>
              </w:rPr>
            </w:pPr>
            <w:r w:rsidRPr="007B5788">
              <w:rPr>
                <w:sz w:val="20"/>
                <w:szCs w:val="20"/>
              </w:rPr>
              <w:t>the organisation encourages employees are encouraged to develop new skills and undertake new challenges</w:t>
            </w:r>
          </w:p>
          <w:p w:rsidR="007B5788" w:rsidRPr="007B5788" w:rsidRDefault="007B5788" w:rsidP="00B03D4B">
            <w:pPr>
              <w:pStyle w:val="ListParagraph"/>
              <w:numPr>
                <w:ilvl w:val="0"/>
                <w:numId w:val="70"/>
              </w:numPr>
              <w:rPr>
                <w:sz w:val="20"/>
                <w:szCs w:val="20"/>
              </w:rPr>
            </w:pPr>
            <w:r w:rsidRPr="007B5788">
              <w:rPr>
                <w:sz w:val="20"/>
                <w:szCs w:val="20"/>
              </w:rPr>
              <w:t>employees have a say over when breaks can be taken; and</w:t>
            </w:r>
          </w:p>
          <w:p w:rsidR="007B5788" w:rsidRPr="00C95199" w:rsidRDefault="007B5788" w:rsidP="00B03D4B">
            <w:pPr>
              <w:pStyle w:val="ListParagraph"/>
              <w:numPr>
                <w:ilvl w:val="0"/>
                <w:numId w:val="70"/>
              </w:numPr>
              <w:rPr>
                <w:sz w:val="20"/>
                <w:szCs w:val="20"/>
              </w:rPr>
            </w:pPr>
            <w:r w:rsidRPr="00636038">
              <w:rPr>
                <w:sz w:val="20"/>
                <w:szCs w:val="20"/>
              </w:rPr>
              <w:t>employees are consulted over their work patterns</w:t>
            </w:r>
          </w:p>
        </w:tc>
      </w:tr>
    </w:tbl>
    <w:p w:rsidR="00C20C2C" w:rsidRDefault="007B5788" w:rsidP="007B5788">
      <w:pPr>
        <w:pStyle w:val="Heading4"/>
      </w:pPr>
      <w:r>
        <w:t>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26"/>
        <w:gridCol w:w="5036"/>
      </w:tblGrid>
      <w:tr w:rsidR="007B5788" w:rsidTr="007B5788">
        <w:tc>
          <w:tcPr>
            <w:tcW w:w="3261" w:type="dxa"/>
            <w:gridSpan w:val="2"/>
          </w:tcPr>
          <w:p w:rsidR="007B5788" w:rsidRDefault="007B5788" w:rsidP="007B5788">
            <w:r w:rsidRPr="0097268B">
              <w:rPr>
                <w:bCs/>
                <w:szCs w:val="24"/>
              </w:rPr>
              <w:t>Management standard</w:t>
            </w:r>
          </w:p>
        </w:tc>
        <w:tc>
          <w:tcPr>
            <w:tcW w:w="5036" w:type="dxa"/>
          </w:tcPr>
          <w:p w:rsidR="007B5788" w:rsidRDefault="007B5788" w:rsidP="007B5788">
            <w:r w:rsidRPr="0097268B">
              <w:rPr>
                <w:bCs/>
                <w:szCs w:val="24"/>
              </w:rPr>
              <w:t>Desirable conditions</w:t>
            </w:r>
          </w:p>
        </w:tc>
      </w:tr>
      <w:tr w:rsidR="007B5788" w:rsidTr="007B5788">
        <w:tc>
          <w:tcPr>
            <w:tcW w:w="2835" w:type="dxa"/>
          </w:tcPr>
          <w:p w:rsidR="007B5788" w:rsidRPr="007B5788" w:rsidRDefault="007B5788" w:rsidP="00B03D4B">
            <w:pPr>
              <w:pStyle w:val="ListParagraph"/>
              <w:numPr>
                <w:ilvl w:val="0"/>
                <w:numId w:val="73"/>
              </w:numPr>
              <w:rPr>
                <w:sz w:val="20"/>
                <w:szCs w:val="20"/>
              </w:rPr>
            </w:pPr>
            <w:r w:rsidRPr="007B5788">
              <w:rPr>
                <w:sz w:val="20"/>
                <w:szCs w:val="20"/>
              </w:rPr>
              <w:t>employees indicate that they receive adequate information and support from their colleagues and superiors; and</w:t>
            </w:r>
          </w:p>
          <w:p w:rsidR="007B5788" w:rsidRDefault="007B5788" w:rsidP="00B03D4B">
            <w:pPr>
              <w:pStyle w:val="ListParagraph"/>
              <w:numPr>
                <w:ilvl w:val="0"/>
                <w:numId w:val="73"/>
              </w:numPr>
            </w:pPr>
            <w:r w:rsidRPr="007B5788">
              <w:rPr>
                <w:sz w:val="20"/>
                <w:szCs w:val="20"/>
              </w:rPr>
              <w:t>systems are in place locally to respond to any individual concerns</w:t>
            </w:r>
          </w:p>
        </w:tc>
        <w:tc>
          <w:tcPr>
            <w:tcW w:w="5462" w:type="dxa"/>
            <w:gridSpan w:val="2"/>
          </w:tcPr>
          <w:p w:rsidR="007B5788" w:rsidRPr="007B5788" w:rsidRDefault="007B5788" w:rsidP="00B03D4B">
            <w:pPr>
              <w:pStyle w:val="ListParagraph"/>
              <w:numPr>
                <w:ilvl w:val="0"/>
                <w:numId w:val="72"/>
              </w:numPr>
              <w:rPr>
                <w:sz w:val="20"/>
                <w:szCs w:val="20"/>
              </w:rPr>
            </w:pPr>
            <w:r w:rsidRPr="007B5788">
              <w:rPr>
                <w:sz w:val="20"/>
                <w:szCs w:val="20"/>
              </w:rPr>
              <w:t>policies and procedures are in place to adequately support employees;</w:t>
            </w:r>
          </w:p>
          <w:p w:rsidR="007B5788" w:rsidRPr="007B5788" w:rsidRDefault="007B5788" w:rsidP="00B03D4B">
            <w:pPr>
              <w:pStyle w:val="ListParagraph"/>
              <w:numPr>
                <w:ilvl w:val="0"/>
                <w:numId w:val="72"/>
              </w:numPr>
              <w:rPr>
                <w:sz w:val="20"/>
                <w:szCs w:val="20"/>
              </w:rPr>
            </w:pPr>
            <w:r w:rsidRPr="007B5788">
              <w:rPr>
                <w:sz w:val="20"/>
                <w:szCs w:val="20"/>
              </w:rPr>
              <w:t>systems enable and encourage managers to support their staff;</w:t>
            </w:r>
          </w:p>
          <w:p w:rsidR="007B5788" w:rsidRPr="007B5788" w:rsidRDefault="007B5788" w:rsidP="00B03D4B">
            <w:pPr>
              <w:pStyle w:val="ListParagraph"/>
              <w:numPr>
                <w:ilvl w:val="0"/>
                <w:numId w:val="72"/>
              </w:numPr>
              <w:rPr>
                <w:sz w:val="20"/>
                <w:szCs w:val="20"/>
              </w:rPr>
            </w:pPr>
            <w:r w:rsidRPr="007B5788">
              <w:rPr>
                <w:sz w:val="20"/>
                <w:szCs w:val="20"/>
              </w:rPr>
              <w:t>systems enable and encourage employees to support their colleagues;</w:t>
            </w:r>
          </w:p>
          <w:p w:rsidR="007B5788" w:rsidRPr="007B5788" w:rsidRDefault="007B5788" w:rsidP="00B03D4B">
            <w:pPr>
              <w:pStyle w:val="ListParagraph"/>
              <w:numPr>
                <w:ilvl w:val="0"/>
                <w:numId w:val="72"/>
              </w:numPr>
              <w:rPr>
                <w:sz w:val="20"/>
                <w:szCs w:val="20"/>
              </w:rPr>
            </w:pPr>
            <w:r w:rsidRPr="007B5788">
              <w:rPr>
                <w:sz w:val="20"/>
                <w:szCs w:val="20"/>
              </w:rPr>
              <w:t>employees know what support is available and how to access it;</w:t>
            </w:r>
          </w:p>
          <w:p w:rsidR="007B5788" w:rsidRPr="007B5788" w:rsidRDefault="007B5788" w:rsidP="00B03D4B">
            <w:pPr>
              <w:pStyle w:val="ListParagraph"/>
              <w:numPr>
                <w:ilvl w:val="0"/>
                <w:numId w:val="72"/>
              </w:numPr>
              <w:rPr>
                <w:sz w:val="20"/>
                <w:szCs w:val="20"/>
              </w:rPr>
            </w:pPr>
            <w:r w:rsidRPr="007B5788">
              <w:rPr>
                <w:sz w:val="20"/>
                <w:szCs w:val="20"/>
              </w:rPr>
              <w:t>employees know how to access resources to do their job; and</w:t>
            </w:r>
          </w:p>
          <w:p w:rsidR="007B5788" w:rsidRDefault="007B5788" w:rsidP="00B03D4B">
            <w:pPr>
              <w:pStyle w:val="ListParagraph"/>
              <w:numPr>
                <w:ilvl w:val="0"/>
                <w:numId w:val="72"/>
              </w:numPr>
            </w:pPr>
            <w:r w:rsidRPr="007B5788">
              <w:rPr>
                <w:sz w:val="20"/>
                <w:szCs w:val="20"/>
              </w:rPr>
              <w:t>employees receive regular and constructive feedback</w:t>
            </w:r>
          </w:p>
        </w:tc>
      </w:tr>
    </w:tbl>
    <w:p w:rsidR="00B667E2" w:rsidRDefault="00B667E2" w:rsidP="00B667E2">
      <w:pPr>
        <w:rPr>
          <w:ins w:id="1292" w:author="Adam Harries" w:date="2017-07-07T11:35:00Z"/>
        </w:rPr>
        <w:pPrChange w:id="1293" w:author="Adam Harries" w:date="2017-07-07T11:36:00Z">
          <w:pPr>
            <w:pStyle w:val="Heading4"/>
          </w:pPr>
        </w:pPrChange>
      </w:pPr>
    </w:p>
    <w:p w:rsidR="00B667E2" w:rsidRDefault="00B667E2" w:rsidP="00B667E2">
      <w:pPr>
        <w:rPr>
          <w:ins w:id="1294" w:author="Adam Harries" w:date="2017-07-07T11:35:00Z"/>
        </w:rPr>
        <w:pPrChange w:id="1295" w:author="Adam Harries" w:date="2017-07-07T11:36:00Z">
          <w:pPr>
            <w:pStyle w:val="Heading4"/>
          </w:pPr>
        </w:pPrChange>
      </w:pPr>
    </w:p>
    <w:p w:rsidR="00B667E2" w:rsidRDefault="00B667E2" w:rsidP="00B667E2">
      <w:pPr>
        <w:rPr>
          <w:ins w:id="1296" w:author="Adam Harries" w:date="2017-07-07T11:36:00Z"/>
        </w:rPr>
        <w:pPrChange w:id="1297" w:author="Adam Harries" w:date="2017-07-07T11:36:00Z">
          <w:pPr>
            <w:pStyle w:val="Heading4"/>
          </w:pPr>
        </w:pPrChange>
      </w:pPr>
    </w:p>
    <w:p w:rsidR="00B667E2" w:rsidRDefault="00B667E2" w:rsidP="007B5788">
      <w:pPr>
        <w:pStyle w:val="Heading4"/>
        <w:rPr>
          <w:ins w:id="1298" w:author="Adam Harries" w:date="2017-07-07T11:36:00Z"/>
        </w:rPr>
      </w:pPr>
    </w:p>
    <w:p w:rsidR="00B667E2" w:rsidRDefault="00B667E2" w:rsidP="00B667E2">
      <w:pPr>
        <w:rPr>
          <w:ins w:id="1299" w:author="Adam Harries" w:date="2017-07-07T11:36:00Z"/>
        </w:rPr>
        <w:pPrChange w:id="1300" w:author="Adam Harries" w:date="2017-07-07T11:36:00Z">
          <w:pPr>
            <w:pStyle w:val="Heading4"/>
          </w:pPr>
        </w:pPrChange>
      </w:pPr>
    </w:p>
    <w:p w:rsidR="007B5788" w:rsidRDefault="007B5788" w:rsidP="007B5788">
      <w:pPr>
        <w:pStyle w:val="Heading4"/>
      </w:pPr>
      <w:r>
        <w:lastRenderedPageBreak/>
        <w:t>Relationships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42"/>
        <w:gridCol w:w="5178"/>
      </w:tblGrid>
      <w:tr w:rsidR="007B5788" w:rsidTr="007B5788">
        <w:tc>
          <w:tcPr>
            <w:tcW w:w="3119" w:type="dxa"/>
            <w:gridSpan w:val="2"/>
          </w:tcPr>
          <w:p w:rsidR="007B5788" w:rsidRDefault="007B5788" w:rsidP="007B5788">
            <w:r w:rsidRPr="0097268B">
              <w:rPr>
                <w:bCs/>
                <w:szCs w:val="24"/>
              </w:rPr>
              <w:t>Management standard</w:t>
            </w:r>
          </w:p>
        </w:tc>
        <w:tc>
          <w:tcPr>
            <w:tcW w:w="5178" w:type="dxa"/>
          </w:tcPr>
          <w:p w:rsidR="007B5788" w:rsidRDefault="007B5788" w:rsidP="007B5788">
            <w:r w:rsidRPr="0097268B">
              <w:rPr>
                <w:bCs/>
                <w:szCs w:val="24"/>
              </w:rPr>
              <w:t>Desirable conditions</w:t>
            </w:r>
          </w:p>
        </w:tc>
      </w:tr>
      <w:tr w:rsidR="007B5788" w:rsidTr="00C95199">
        <w:tc>
          <w:tcPr>
            <w:tcW w:w="2977" w:type="dxa"/>
          </w:tcPr>
          <w:p w:rsidR="007B5788" w:rsidRPr="007B5788" w:rsidRDefault="007B5788" w:rsidP="00B03D4B">
            <w:pPr>
              <w:pStyle w:val="ListParagraph"/>
              <w:numPr>
                <w:ilvl w:val="0"/>
                <w:numId w:val="74"/>
              </w:numPr>
              <w:rPr>
                <w:sz w:val="20"/>
                <w:szCs w:val="20"/>
              </w:rPr>
            </w:pPr>
            <w:r w:rsidRPr="007B5788">
              <w:rPr>
                <w:sz w:val="20"/>
                <w:szCs w:val="20"/>
              </w:rPr>
              <w:t>employees indicate that they are not subjected to unacceptable behaviours, e.g. bullying at work; and</w:t>
            </w:r>
          </w:p>
          <w:p w:rsidR="007B5788" w:rsidRDefault="007B5788" w:rsidP="00B03D4B">
            <w:pPr>
              <w:pStyle w:val="ListParagraph"/>
              <w:numPr>
                <w:ilvl w:val="0"/>
                <w:numId w:val="74"/>
              </w:numPr>
            </w:pPr>
            <w:r w:rsidRPr="007B5788">
              <w:rPr>
                <w:sz w:val="20"/>
                <w:szCs w:val="20"/>
              </w:rPr>
              <w:t>systems are in place locally to respond to any individual concerns.</w:t>
            </w:r>
          </w:p>
        </w:tc>
        <w:tc>
          <w:tcPr>
            <w:tcW w:w="5320" w:type="dxa"/>
            <w:gridSpan w:val="2"/>
          </w:tcPr>
          <w:p w:rsidR="007B5788" w:rsidRPr="007B5788" w:rsidRDefault="007B5788" w:rsidP="00B03D4B">
            <w:pPr>
              <w:pStyle w:val="ListParagraph"/>
              <w:numPr>
                <w:ilvl w:val="0"/>
                <w:numId w:val="74"/>
              </w:numPr>
              <w:rPr>
                <w:sz w:val="20"/>
                <w:szCs w:val="20"/>
              </w:rPr>
            </w:pPr>
            <w:r w:rsidRPr="007B5788">
              <w:rPr>
                <w:sz w:val="20"/>
                <w:szCs w:val="20"/>
              </w:rPr>
              <w:t>the organisation promotes positive behaviours at work to avoid conflict and ensure fairness;</w:t>
            </w:r>
          </w:p>
          <w:p w:rsidR="007B5788" w:rsidRPr="007B5788" w:rsidRDefault="007B5788" w:rsidP="00B03D4B">
            <w:pPr>
              <w:pStyle w:val="ListParagraph"/>
              <w:numPr>
                <w:ilvl w:val="0"/>
                <w:numId w:val="74"/>
              </w:numPr>
              <w:rPr>
                <w:sz w:val="20"/>
                <w:szCs w:val="20"/>
              </w:rPr>
            </w:pPr>
            <w:r w:rsidRPr="007B5788">
              <w:rPr>
                <w:sz w:val="20"/>
                <w:szCs w:val="20"/>
              </w:rPr>
              <w:t>employees share information relevant to their work;</w:t>
            </w:r>
          </w:p>
          <w:p w:rsidR="007B5788" w:rsidRPr="007B5788" w:rsidRDefault="007B5788" w:rsidP="00B03D4B">
            <w:pPr>
              <w:pStyle w:val="ListParagraph"/>
              <w:numPr>
                <w:ilvl w:val="0"/>
                <w:numId w:val="74"/>
              </w:numPr>
              <w:rPr>
                <w:sz w:val="20"/>
                <w:szCs w:val="20"/>
              </w:rPr>
            </w:pPr>
            <w:r w:rsidRPr="007B5788">
              <w:rPr>
                <w:sz w:val="20"/>
                <w:szCs w:val="20"/>
              </w:rPr>
              <w:t>policies and procedures are in place to prevent or resolve unacceptable behaviour;</w:t>
            </w:r>
          </w:p>
          <w:p w:rsidR="007B5788" w:rsidRPr="007B5788" w:rsidRDefault="007B5788" w:rsidP="00B03D4B">
            <w:pPr>
              <w:pStyle w:val="ListParagraph"/>
              <w:numPr>
                <w:ilvl w:val="0"/>
                <w:numId w:val="74"/>
              </w:numPr>
              <w:rPr>
                <w:sz w:val="20"/>
                <w:szCs w:val="20"/>
              </w:rPr>
            </w:pPr>
            <w:r w:rsidRPr="007B5788">
              <w:rPr>
                <w:sz w:val="20"/>
                <w:szCs w:val="20"/>
              </w:rPr>
              <w:t>systems enable and encourage managers to deal with unacceptable behaviour; and</w:t>
            </w:r>
          </w:p>
          <w:p w:rsidR="007B5788" w:rsidRDefault="007B5788" w:rsidP="00B03D4B">
            <w:pPr>
              <w:pStyle w:val="ListParagraph"/>
              <w:numPr>
                <w:ilvl w:val="0"/>
                <w:numId w:val="74"/>
              </w:numPr>
            </w:pPr>
            <w:r w:rsidRPr="007B5788">
              <w:rPr>
                <w:sz w:val="20"/>
                <w:szCs w:val="20"/>
              </w:rPr>
              <w:t>systems enable and encourage employees to report unacceptable behaviour.</w:t>
            </w:r>
          </w:p>
        </w:tc>
      </w:tr>
    </w:tbl>
    <w:p w:rsidR="007B5788" w:rsidRDefault="007B5788" w:rsidP="007B5788">
      <w:pPr>
        <w:pStyle w:val="Heading4"/>
      </w:pPr>
      <w:r>
        <w:t>Role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178"/>
      </w:tblGrid>
      <w:tr w:rsidR="007B5788" w:rsidTr="00C95199">
        <w:tc>
          <w:tcPr>
            <w:tcW w:w="3119" w:type="dxa"/>
          </w:tcPr>
          <w:p w:rsidR="007B5788" w:rsidRDefault="007B5788" w:rsidP="007B5788">
            <w:r w:rsidRPr="0097268B">
              <w:rPr>
                <w:bCs/>
                <w:szCs w:val="24"/>
              </w:rPr>
              <w:t>Management standard</w:t>
            </w:r>
          </w:p>
        </w:tc>
        <w:tc>
          <w:tcPr>
            <w:tcW w:w="5178" w:type="dxa"/>
          </w:tcPr>
          <w:p w:rsidR="007B5788" w:rsidRDefault="007B5788" w:rsidP="007B5788">
            <w:r w:rsidRPr="0097268B">
              <w:rPr>
                <w:bCs/>
                <w:szCs w:val="24"/>
              </w:rPr>
              <w:t>Desirable conditions</w:t>
            </w:r>
          </w:p>
        </w:tc>
      </w:tr>
      <w:tr w:rsidR="007B5788" w:rsidTr="00C95199">
        <w:tc>
          <w:tcPr>
            <w:tcW w:w="3119" w:type="dxa"/>
          </w:tcPr>
          <w:p w:rsidR="007B5788" w:rsidRPr="007B5788" w:rsidRDefault="007B5788" w:rsidP="00B03D4B">
            <w:pPr>
              <w:pStyle w:val="ListParagraph"/>
              <w:numPr>
                <w:ilvl w:val="0"/>
                <w:numId w:val="75"/>
              </w:numPr>
            </w:pPr>
            <w:r w:rsidRPr="007B5788">
              <w:t>employees indicate that they understand their role and responsibilities; and</w:t>
            </w:r>
          </w:p>
          <w:p w:rsidR="007B5788" w:rsidRDefault="007B5788" w:rsidP="00B03D4B">
            <w:pPr>
              <w:pStyle w:val="ListParagraph"/>
              <w:numPr>
                <w:ilvl w:val="0"/>
                <w:numId w:val="75"/>
              </w:numPr>
            </w:pPr>
            <w:r w:rsidRPr="00636038">
              <w:t>systems are in place locally to respond to any individual concerns.</w:t>
            </w:r>
          </w:p>
        </w:tc>
        <w:tc>
          <w:tcPr>
            <w:tcW w:w="5178" w:type="dxa"/>
          </w:tcPr>
          <w:p w:rsidR="007B5788" w:rsidRPr="007B5788" w:rsidRDefault="007B5788" w:rsidP="00B03D4B">
            <w:pPr>
              <w:pStyle w:val="ListParagraph"/>
              <w:numPr>
                <w:ilvl w:val="0"/>
                <w:numId w:val="75"/>
              </w:numPr>
              <w:rPr>
                <w:sz w:val="20"/>
                <w:szCs w:val="20"/>
              </w:rPr>
            </w:pPr>
            <w:r w:rsidRPr="007B5788">
              <w:rPr>
                <w:sz w:val="20"/>
                <w:szCs w:val="20"/>
              </w:rPr>
              <w:t>the organisation ensures that, as far as possible, the different requirements it places upon employees are compatible;</w:t>
            </w:r>
          </w:p>
          <w:p w:rsidR="007B5788" w:rsidRPr="007B5788" w:rsidRDefault="007B5788" w:rsidP="00B03D4B">
            <w:pPr>
              <w:pStyle w:val="ListParagraph"/>
              <w:numPr>
                <w:ilvl w:val="0"/>
                <w:numId w:val="75"/>
              </w:numPr>
              <w:rPr>
                <w:sz w:val="20"/>
                <w:szCs w:val="20"/>
              </w:rPr>
            </w:pPr>
            <w:r w:rsidRPr="007B5788">
              <w:rPr>
                <w:sz w:val="20"/>
                <w:szCs w:val="20"/>
              </w:rPr>
              <w:t>employees are clearly informed of their role and responsibilities;</w:t>
            </w:r>
          </w:p>
          <w:p w:rsidR="007B5788" w:rsidRDefault="007B5788" w:rsidP="00B03D4B">
            <w:pPr>
              <w:pStyle w:val="ListParagraph"/>
              <w:numPr>
                <w:ilvl w:val="0"/>
                <w:numId w:val="75"/>
              </w:numPr>
              <w:rPr>
                <w:sz w:val="20"/>
                <w:szCs w:val="20"/>
              </w:rPr>
            </w:pPr>
            <w:r w:rsidRPr="007B5788">
              <w:rPr>
                <w:sz w:val="20"/>
                <w:szCs w:val="20"/>
              </w:rPr>
              <w:t>the organisation ensures that, as far as possible, the requirements it places upon employees are clear; and</w:t>
            </w:r>
          </w:p>
          <w:p w:rsidR="007B5788" w:rsidRPr="007B5788" w:rsidRDefault="007B5788" w:rsidP="00B03D4B">
            <w:pPr>
              <w:pStyle w:val="ListParagraph"/>
              <w:numPr>
                <w:ilvl w:val="0"/>
                <w:numId w:val="75"/>
              </w:numPr>
              <w:rPr>
                <w:sz w:val="20"/>
                <w:szCs w:val="20"/>
              </w:rPr>
            </w:pPr>
            <w:r w:rsidRPr="00636038">
              <w:t>employees can raise concerns about any uncertainties or conflicts they have in their role and responsibilities.</w:t>
            </w:r>
          </w:p>
        </w:tc>
      </w:tr>
    </w:tbl>
    <w:p w:rsidR="00C95199" w:rsidRDefault="00C95199" w:rsidP="007B5788">
      <w:pPr>
        <w:pStyle w:val="Heading4"/>
        <w:rPr>
          <w:rFonts w:eastAsiaTheme="minorHAnsi" w:cs="Arabic Typesetting"/>
          <w:b w:val="0"/>
          <w:iCs w:val="0"/>
          <w:color w:val="auto"/>
        </w:rPr>
      </w:pPr>
    </w:p>
    <w:p w:rsidR="007B5788" w:rsidRDefault="007B5788" w:rsidP="007B5788">
      <w:pPr>
        <w:pStyle w:val="Heading4"/>
      </w:pPr>
      <w:r>
        <w:t>Change</w:t>
      </w:r>
    </w:p>
    <w:tbl>
      <w:tblPr>
        <w:tblStyle w:val="TableGrid"/>
        <w:tblW w:w="83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5240"/>
      </w:tblGrid>
      <w:tr w:rsidR="007B5788" w:rsidTr="00C95199">
        <w:tc>
          <w:tcPr>
            <w:tcW w:w="3124" w:type="dxa"/>
          </w:tcPr>
          <w:p w:rsidR="007B5788" w:rsidRDefault="007B5788" w:rsidP="00B7333F">
            <w:r w:rsidRPr="0097268B">
              <w:rPr>
                <w:bCs/>
                <w:szCs w:val="24"/>
              </w:rPr>
              <w:t>Management standard</w:t>
            </w:r>
          </w:p>
        </w:tc>
        <w:tc>
          <w:tcPr>
            <w:tcW w:w="5240" w:type="dxa"/>
          </w:tcPr>
          <w:p w:rsidR="007B5788" w:rsidRDefault="007B5788" w:rsidP="00B7333F">
            <w:r w:rsidRPr="0097268B">
              <w:rPr>
                <w:bCs/>
                <w:szCs w:val="24"/>
              </w:rPr>
              <w:t>Desirable conditions</w:t>
            </w:r>
          </w:p>
        </w:tc>
      </w:tr>
      <w:tr w:rsidR="007B5788" w:rsidTr="00C95199">
        <w:tc>
          <w:tcPr>
            <w:tcW w:w="3124" w:type="dxa"/>
          </w:tcPr>
          <w:p w:rsidR="007B5788" w:rsidRPr="00636038" w:rsidRDefault="007B5788" w:rsidP="00B03D4B">
            <w:pPr>
              <w:pStyle w:val="ListParagraph"/>
              <w:numPr>
                <w:ilvl w:val="0"/>
                <w:numId w:val="75"/>
              </w:numPr>
            </w:pPr>
            <w:r w:rsidRPr="00636038">
              <w:t>employees indicate that the organisation engages them frequently when undergoing an organisational change; and</w:t>
            </w:r>
          </w:p>
          <w:p w:rsidR="007B5788" w:rsidRDefault="007B5788" w:rsidP="00B03D4B">
            <w:pPr>
              <w:pStyle w:val="ListParagraph"/>
              <w:numPr>
                <w:ilvl w:val="0"/>
                <w:numId w:val="75"/>
              </w:numPr>
            </w:pPr>
            <w:r w:rsidRPr="00636038">
              <w:t>systems are in place locally to respond to any individual concerns.</w:t>
            </w:r>
          </w:p>
        </w:tc>
        <w:tc>
          <w:tcPr>
            <w:tcW w:w="5240" w:type="dxa"/>
          </w:tcPr>
          <w:p w:rsidR="007B5788" w:rsidRPr="007B5788" w:rsidRDefault="007B5788" w:rsidP="00B03D4B">
            <w:pPr>
              <w:pStyle w:val="ListParagraph"/>
              <w:numPr>
                <w:ilvl w:val="0"/>
                <w:numId w:val="76"/>
              </w:numPr>
            </w:pPr>
            <w:r w:rsidRPr="007B5788">
              <w:t>timely information is provided to enable employees to understand the reasons for proposed changes;</w:t>
            </w:r>
          </w:p>
          <w:p w:rsidR="007B5788" w:rsidRPr="007B5788" w:rsidRDefault="007B5788" w:rsidP="00B03D4B">
            <w:pPr>
              <w:pStyle w:val="ListParagraph"/>
              <w:numPr>
                <w:ilvl w:val="0"/>
                <w:numId w:val="76"/>
              </w:numPr>
            </w:pPr>
            <w:r w:rsidRPr="007B5788">
              <w:t>employees are adequately consulted on changes and given opportunities to influence proposals;</w:t>
            </w:r>
          </w:p>
          <w:p w:rsidR="007B5788" w:rsidRPr="007B5788" w:rsidRDefault="007B5788" w:rsidP="00B03D4B">
            <w:pPr>
              <w:pStyle w:val="ListParagraph"/>
              <w:numPr>
                <w:ilvl w:val="0"/>
                <w:numId w:val="76"/>
              </w:numPr>
            </w:pPr>
            <w:r w:rsidRPr="007B5788">
              <w:t>employees are aware of the probable impact of any changes to their jobs and given necessary support and training to adapt;</w:t>
            </w:r>
          </w:p>
          <w:p w:rsidR="007B5788" w:rsidRPr="007B5788" w:rsidRDefault="007B5788" w:rsidP="00B03D4B">
            <w:pPr>
              <w:pStyle w:val="ListParagraph"/>
              <w:numPr>
                <w:ilvl w:val="0"/>
                <w:numId w:val="76"/>
              </w:numPr>
            </w:pPr>
            <w:r w:rsidRPr="007B5788">
              <w:t>employees are aware of timetables for changes; and</w:t>
            </w:r>
          </w:p>
          <w:p w:rsidR="007B5788" w:rsidRPr="007B5788" w:rsidRDefault="007B5788" w:rsidP="00B03D4B">
            <w:pPr>
              <w:pStyle w:val="ListParagraph"/>
              <w:numPr>
                <w:ilvl w:val="0"/>
                <w:numId w:val="76"/>
              </w:numPr>
              <w:rPr>
                <w:sz w:val="20"/>
                <w:szCs w:val="20"/>
              </w:rPr>
            </w:pPr>
            <w:r w:rsidRPr="00636038">
              <w:t>employees have access to relevant support during changes.</w:t>
            </w:r>
          </w:p>
        </w:tc>
      </w:tr>
    </w:tbl>
    <w:p w:rsidR="00DB78C0" w:rsidRDefault="00DB78C0" w:rsidP="00AB094E">
      <w:pPr>
        <w:pStyle w:val="Heading4"/>
      </w:pPr>
      <w:r w:rsidRPr="0097268B">
        <w:br w:type="page"/>
      </w:r>
      <w:bookmarkStart w:id="1301" w:name="_Toc368485476"/>
      <w:bookmarkEnd w:id="1289"/>
    </w:p>
    <w:p w:rsidR="00FC4AC3" w:rsidRPr="00C20C2C" w:rsidRDefault="007B4118" w:rsidP="00FC4AC3">
      <w:pPr>
        <w:pStyle w:val="Heading1"/>
        <w:rPr>
          <w:rFonts w:ascii="Myriad Pro" w:hAnsi="Myriad Pro"/>
          <w:sz w:val="28"/>
          <w:szCs w:val="28"/>
        </w:rPr>
      </w:pPr>
      <w:bookmarkStart w:id="1302" w:name="_Toc487190902"/>
      <w:r>
        <w:lastRenderedPageBreak/>
        <w:t>Module 4</w:t>
      </w:r>
      <w:r w:rsidR="00FC4AC3">
        <w:t>:</w:t>
      </w:r>
      <w:r w:rsidR="00FC4AC3" w:rsidRPr="0097268B">
        <w:t xml:space="preserve"> </w:t>
      </w:r>
      <w:r w:rsidR="00FC4AC3">
        <w:t xml:space="preserve">Improving </w:t>
      </w:r>
      <w:r>
        <w:t>Safety P</w:t>
      </w:r>
      <w:r w:rsidR="00FC4AC3" w:rsidRPr="00FC4AC3">
        <w:t>erformance</w:t>
      </w:r>
      <w:bookmarkEnd w:id="1302"/>
    </w:p>
    <w:p w:rsidR="00FC4AC3" w:rsidRPr="0097268B" w:rsidRDefault="00FC4AC3" w:rsidP="00FC4AC3">
      <w:pPr>
        <w:spacing w:after="0"/>
        <w:jc w:val="both"/>
        <w:rPr>
          <w:rFonts w:ascii="Myriad Pro" w:hAnsi="Myriad Pro"/>
        </w:rPr>
      </w:pPr>
    </w:p>
    <w:p w:rsidR="00FC4AC3" w:rsidRPr="00A66F97" w:rsidRDefault="00FC4AC3" w:rsidP="00FC4AC3">
      <w:pPr>
        <w:rPr>
          <w:b/>
          <w:lang w:val="en-US" w:eastAsia="ja-JP"/>
        </w:rPr>
      </w:pPr>
      <w:r w:rsidRPr="00A66F97">
        <w:rPr>
          <w:b/>
          <w:lang w:val="en-US" w:eastAsia="ja-JP"/>
        </w:rPr>
        <w:t>Learning Outcomes</w:t>
      </w:r>
    </w:p>
    <w:p w:rsidR="007B4118" w:rsidRDefault="007B4118" w:rsidP="00B03D4B">
      <w:pPr>
        <w:pStyle w:val="ListParagraph"/>
        <w:numPr>
          <w:ilvl w:val="0"/>
          <w:numId w:val="99"/>
        </w:numPr>
      </w:pPr>
      <w:r>
        <w:t xml:space="preserve">Identify everyone’s responsibilities in relation to safety, health and wellbeing in the workplace </w:t>
      </w:r>
    </w:p>
    <w:p w:rsidR="007B4118" w:rsidRDefault="007B4118" w:rsidP="00B03D4B">
      <w:pPr>
        <w:pStyle w:val="ListParagraph"/>
        <w:numPr>
          <w:ilvl w:val="0"/>
          <w:numId w:val="99"/>
        </w:numPr>
      </w:pPr>
      <w:r>
        <w:t>Define key terms in safety and health</w:t>
      </w:r>
    </w:p>
    <w:p w:rsidR="00626795" w:rsidRDefault="007B4118" w:rsidP="00B03D4B">
      <w:pPr>
        <w:pStyle w:val="ListParagraph"/>
        <w:numPr>
          <w:ilvl w:val="0"/>
          <w:numId w:val="99"/>
        </w:numPr>
      </w:pPr>
      <w:r>
        <w:t>Identify ways safety, health and wellbeing are managed and improved within the workplace</w:t>
      </w:r>
    </w:p>
    <w:p w:rsidR="00626795" w:rsidRDefault="00626795" w:rsidP="00626795"/>
    <w:p w:rsidR="00210BB8" w:rsidRDefault="00210BB8" w:rsidP="00626795"/>
    <w:p w:rsidR="00210BB8" w:rsidRDefault="00210BB8" w:rsidP="00626795"/>
    <w:p w:rsidR="00210BB8" w:rsidRDefault="00210BB8" w:rsidP="00626795"/>
    <w:p w:rsidR="00210BB8" w:rsidRDefault="00210BB8" w:rsidP="00626795"/>
    <w:p w:rsidR="00210BB8" w:rsidRDefault="00210BB8" w:rsidP="00626795"/>
    <w:p w:rsidR="00210BB8" w:rsidRDefault="00210BB8" w:rsidP="00626795"/>
    <w:p w:rsidR="00210BB8" w:rsidRDefault="00210BB8" w:rsidP="00626795"/>
    <w:p w:rsidR="00210BB8" w:rsidRDefault="00210BB8" w:rsidP="00626795"/>
    <w:p w:rsidR="00210BB8" w:rsidRDefault="00210BB8" w:rsidP="00626795"/>
    <w:p w:rsidR="00210BB8" w:rsidRDefault="00210BB8" w:rsidP="00626795"/>
    <w:p w:rsidR="00210BB8" w:rsidRDefault="00210BB8" w:rsidP="00626795"/>
    <w:p w:rsidR="00210BB8" w:rsidRDefault="00210BB8" w:rsidP="00626795"/>
    <w:p w:rsidR="00210BB8" w:rsidRDefault="00210BB8" w:rsidP="00626795"/>
    <w:p w:rsidR="00210BB8" w:rsidRDefault="00210BB8" w:rsidP="00626795"/>
    <w:p w:rsidR="007B4118" w:rsidRDefault="007B4118" w:rsidP="007B4118">
      <w:pPr>
        <w:pStyle w:val="Heading2"/>
      </w:pPr>
      <w:bookmarkStart w:id="1303" w:name="_Toc487190903"/>
      <w:r>
        <w:lastRenderedPageBreak/>
        <w:t>What an organisation can do to manage and improve safety and health in the workplace</w:t>
      </w:r>
      <w:bookmarkEnd w:id="1303"/>
      <w:r>
        <w:t xml:space="preserve"> </w:t>
      </w:r>
    </w:p>
    <w:p w:rsidR="001E4122" w:rsidRDefault="001E4122" w:rsidP="001E4122">
      <w:r>
        <w:t>Planning is the key to ensuring health and safety arrangements really work. It helps to think through the actions set out in the policy and work out how they will happen in practice. An organisation should consider:</w:t>
      </w:r>
    </w:p>
    <w:p w:rsidR="001E4122" w:rsidRDefault="001E4122" w:rsidP="00B03D4B">
      <w:pPr>
        <w:pStyle w:val="ListParagraph"/>
        <w:numPr>
          <w:ilvl w:val="0"/>
          <w:numId w:val="100"/>
        </w:numPr>
      </w:pPr>
      <w:r>
        <w:t>What it wants to achieve, e.g. how it will ensure that its employees and others are kept healthy and safe at work;</w:t>
      </w:r>
    </w:p>
    <w:p w:rsidR="001E4122" w:rsidRDefault="001E4122" w:rsidP="00B03D4B">
      <w:pPr>
        <w:pStyle w:val="ListParagraph"/>
        <w:numPr>
          <w:ilvl w:val="0"/>
          <w:numId w:val="100"/>
        </w:numPr>
      </w:pPr>
      <w:r>
        <w:t>How it will decide what might cause harm to people and whether it is doing enough or needs to do more to prevent that harm;</w:t>
      </w:r>
    </w:p>
    <w:p w:rsidR="001E4122" w:rsidRDefault="001E4122" w:rsidP="00B03D4B">
      <w:pPr>
        <w:pStyle w:val="ListParagraph"/>
        <w:numPr>
          <w:ilvl w:val="0"/>
          <w:numId w:val="100"/>
        </w:numPr>
      </w:pPr>
      <w:r>
        <w:t>How it will prioritise the improvements it may need to make;</w:t>
      </w:r>
    </w:p>
    <w:p w:rsidR="001E4122" w:rsidRDefault="001E4122" w:rsidP="00B03D4B">
      <w:pPr>
        <w:pStyle w:val="ListParagraph"/>
        <w:numPr>
          <w:ilvl w:val="0"/>
          <w:numId w:val="100"/>
        </w:numPr>
      </w:pPr>
      <w:r>
        <w:t xml:space="preserve">Who will be responsible for health and safety tasks, what they should do, when and with what results; </w:t>
      </w:r>
    </w:p>
    <w:p w:rsidR="007B4118" w:rsidRDefault="001E4122" w:rsidP="00B03D4B">
      <w:pPr>
        <w:pStyle w:val="ListParagraph"/>
        <w:numPr>
          <w:ilvl w:val="0"/>
          <w:numId w:val="100"/>
        </w:numPr>
      </w:pPr>
      <w:r>
        <w:t xml:space="preserve">How it will measure and review whether it has achieved what it set out to do. </w:t>
      </w:r>
    </w:p>
    <w:p w:rsidR="001E4122" w:rsidRPr="007B4118" w:rsidRDefault="001E4122" w:rsidP="001E4122">
      <w:pPr>
        <w:pStyle w:val="ListParagraph"/>
      </w:pPr>
    </w:p>
    <w:p w:rsidR="007B4118" w:rsidRDefault="007B4118" w:rsidP="007B4118">
      <w:pPr>
        <w:pStyle w:val="Heading2"/>
      </w:pPr>
      <w:bookmarkStart w:id="1304" w:name="_Toc487190904"/>
      <w:r>
        <w:t>Worker responsibilities for improving safety and health in the workplace</w:t>
      </w:r>
      <w:bookmarkEnd w:id="1304"/>
      <w:r>
        <w:t xml:space="preserve"> </w:t>
      </w:r>
    </w:p>
    <w:p w:rsidR="007B4118" w:rsidRDefault="00F66AFB" w:rsidP="007B4118">
      <w:r>
        <w:t>Workers can contribute to the improvement effort by being aware of their legal responsibilities:</w:t>
      </w:r>
    </w:p>
    <w:p w:rsidR="00F66AFB" w:rsidRDefault="00F66AFB" w:rsidP="00F66AFB">
      <w:pPr>
        <w:pStyle w:val="ListParagraph"/>
        <w:numPr>
          <w:ilvl w:val="0"/>
          <w:numId w:val="97"/>
        </w:numPr>
      </w:pPr>
      <w:r>
        <w:t xml:space="preserve">Follow the training you have received when using any work items your employer has given you. </w:t>
      </w:r>
    </w:p>
    <w:p w:rsidR="00F66AFB" w:rsidRDefault="00F66AFB" w:rsidP="00F66AFB">
      <w:pPr>
        <w:pStyle w:val="ListParagraph"/>
        <w:numPr>
          <w:ilvl w:val="0"/>
          <w:numId w:val="97"/>
        </w:numPr>
      </w:pPr>
      <w:r>
        <w:t xml:space="preserve">Take reasonable care of your own and other people’s health and safety. </w:t>
      </w:r>
    </w:p>
    <w:p w:rsidR="00F66AFB" w:rsidRDefault="00F66AFB" w:rsidP="00F66AFB">
      <w:pPr>
        <w:pStyle w:val="ListParagraph"/>
        <w:numPr>
          <w:ilvl w:val="0"/>
          <w:numId w:val="97"/>
        </w:numPr>
      </w:pPr>
      <w:r>
        <w:t xml:space="preserve">Co-operate with your employer on health and safety. </w:t>
      </w:r>
    </w:p>
    <w:p w:rsidR="00F66AFB" w:rsidRDefault="00F66AFB" w:rsidP="007B4118">
      <w:pPr>
        <w:pStyle w:val="ListParagraph"/>
        <w:numPr>
          <w:ilvl w:val="0"/>
          <w:numId w:val="97"/>
        </w:numPr>
      </w:pPr>
      <w:r>
        <w:t>Tell someone (your employer, supervisor, or health and safety representative) if you think the work or inadequate precautions are putting anyone’s health and safety at serious risk.</w:t>
      </w:r>
    </w:p>
    <w:p w:rsidR="00F66AFB" w:rsidRPr="007B4118" w:rsidRDefault="00F66AFB" w:rsidP="00F66AFB">
      <w:pPr>
        <w:pStyle w:val="ListParagraph"/>
      </w:pPr>
    </w:p>
    <w:p w:rsidR="007B4118" w:rsidRDefault="007B4118" w:rsidP="007B4118">
      <w:pPr>
        <w:pStyle w:val="Heading2"/>
      </w:pPr>
      <w:bookmarkStart w:id="1305" w:name="_Toc487190905"/>
      <w:r>
        <w:t>How attitude and behaviour can affect safety and health in the workplace</w:t>
      </w:r>
      <w:bookmarkEnd w:id="1305"/>
      <w:r>
        <w:t xml:space="preserve"> </w:t>
      </w:r>
    </w:p>
    <w:p w:rsidR="004817AD" w:rsidRDefault="004817AD" w:rsidP="004817AD">
      <w:r>
        <w:t>People are involved in all aspects of work. Human factors are concerned with three interrelated areas:</w:t>
      </w:r>
    </w:p>
    <w:p w:rsidR="004817AD" w:rsidRDefault="004817AD" w:rsidP="005B26B5">
      <w:pPr>
        <w:pStyle w:val="ListParagraph"/>
        <w:numPr>
          <w:ilvl w:val="0"/>
          <w:numId w:val="101"/>
        </w:numPr>
      </w:pPr>
      <w:r>
        <w:t xml:space="preserve">What people are being asked to do (the job and its characteristics); </w:t>
      </w:r>
    </w:p>
    <w:p w:rsidR="004817AD" w:rsidRDefault="004817AD" w:rsidP="005B26B5">
      <w:pPr>
        <w:pStyle w:val="ListParagraph"/>
        <w:numPr>
          <w:ilvl w:val="0"/>
          <w:numId w:val="101"/>
        </w:numPr>
      </w:pPr>
      <w:r>
        <w:t xml:space="preserve">Who is doing it (the individual and their competence); </w:t>
      </w:r>
    </w:p>
    <w:p w:rsidR="004817AD" w:rsidRDefault="004817AD" w:rsidP="005B26B5">
      <w:pPr>
        <w:pStyle w:val="ListParagraph"/>
        <w:numPr>
          <w:ilvl w:val="0"/>
          <w:numId w:val="101"/>
        </w:numPr>
      </w:pPr>
      <w:r>
        <w:t>Where they are working (the organisation and its attributes).</w:t>
      </w:r>
    </w:p>
    <w:p w:rsidR="004817AD" w:rsidRDefault="004817AD" w:rsidP="004817AD">
      <w:pPr>
        <w:pStyle w:val="ListParagraph"/>
      </w:pPr>
    </w:p>
    <w:p w:rsidR="00C02E32" w:rsidRDefault="00C02E32" w:rsidP="00C02E32">
      <w:pPr>
        <w:pStyle w:val="Heading3"/>
      </w:pPr>
      <w:r>
        <w:lastRenderedPageBreak/>
        <w:t>The organisation</w:t>
      </w:r>
    </w:p>
    <w:p w:rsidR="00C02E32" w:rsidRPr="007B4118" w:rsidRDefault="00C02E32" w:rsidP="00C02E32">
      <w:r>
        <w:t>This includes work patterns, the culture of the workplace, resources, communications, leadership etc. Such factors are often overlooked during the design of jobs but have a significant influence on individual and group behaviour.</w:t>
      </w:r>
    </w:p>
    <w:p w:rsidR="004817AD" w:rsidRDefault="004817AD" w:rsidP="004817AD">
      <w:pPr>
        <w:pStyle w:val="Heading3"/>
      </w:pPr>
      <w:r>
        <w:t>The job</w:t>
      </w:r>
    </w:p>
    <w:p w:rsidR="004817AD" w:rsidRDefault="004817AD" w:rsidP="004817AD">
      <w:r>
        <w:t xml:space="preserve">This includes the nature of the task, the workload, the working environment, the design of displays and controls, and training to carry out the job. </w:t>
      </w:r>
    </w:p>
    <w:p w:rsidR="004817AD" w:rsidRDefault="004817AD" w:rsidP="004817AD">
      <w:pPr>
        <w:pStyle w:val="Heading3"/>
      </w:pPr>
      <w:r>
        <w:t xml:space="preserve">The individual </w:t>
      </w:r>
    </w:p>
    <w:p w:rsidR="004817AD" w:rsidRDefault="004817AD" w:rsidP="004817AD">
      <w:r>
        <w:t xml:space="preserve">This includes their competence, skills, personality, attitude, and risk perception. </w:t>
      </w:r>
    </w:p>
    <w:p w:rsidR="004817AD" w:rsidRDefault="004817AD" w:rsidP="004817AD">
      <w:r>
        <w:t xml:space="preserve">Individual characteristics influence behaviour in complex ways. Other things that can influence attitude and behaviour are </w:t>
      </w:r>
      <w:r w:rsidR="008C60AC">
        <w:t>levels of supervision, time allowed for work, peer pressure etc.</w:t>
      </w:r>
      <w:r>
        <w:t xml:space="preserve"> </w:t>
      </w:r>
    </w:p>
    <w:p w:rsidR="007B4118" w:rsidRDefault="007B4118" w:rsidP="007B4118">
      <w:pPr>
        <w:pStyle w:val="Heading2"/>
      </w:pPr>
      <w:bookmarkStart w:id="1306" w:name="_Toc487190906"/>
      <w:r>
        <w:t>What a safe system of work is</w:t>
      </w:r>
      <w:bookmarkEnd w:id="1306"/>
      <w:r>
        <w:t xml:space="preserve"> </w:t>
      </w:r>
    </w:p>
    <w:p w:rsidR="007B4118" w:rsidRPr="007B4118" w:rsidRDefault="008E4EF5" w:rsidP="008E4EF5">
      <w:r w:rsidRPr="008E4EF5">
        <w:t>A safe system of work is a procedure that results from a systematic examination of a working process, that identifies hazards and specifies work methods designed either to eliminate the hazards or controls and minimise the relevant risks.</w:t>
      </w:r>
      <w:r>
        <w:t xml:space="preserve"> It’s a guide or set of instructions for doing a task right, first time, every time.</w:t>
      </w:r>
    </w:p>
    <w:p w:rsidR="007B4118" w:rsidRDefault="007B4118" w:rsidP="007B4118">
      <w:pPr>
        <w:pStyle w:val="Heading2"/>
      </w:pPr>
      <w:bookmarkStart w:id="1307" w:name="_Toc487190907"/>
      <w:r>
        <w:t>What a ‘permit to work’ is</w:t>
      </w:r>
      <w:bookmarkEnd w:id="1307"/>
      <w:r>
        <w:t xml:space="preserve"> </w:t>
      </w:r>
    </w:p>
    <w:p w:rsidR="00726051" w:rsidRDefault="00210438" w:rsidP="00726051">
      <w:r w:rsidRPr="00210438">
        <w:rPr>
          <w:noProof/>
        </w:rPr>
        <w:drawing>
          <wp:anchor distT="0" distB="0" distL="114300" distR="114300" simplePos="0" relativeHeight="252178432" behindDoc="0" locked="0" layoutInCell="1" allowOverlap="1">
            <wp:simplePos x="0" y="0"/>
            <wp:positionH relativeFrom="margin">
              <wp:align>right</wp:align>
            </wp:positionH>
            <wp:positionV relativeFrom="paragraph">
              <wp:posOffset>29344</wp:posOffset>
            </wp:positionV>
            <wp:extent cx="2400300" cy="1905000"/>
            <wp:effectExtent l="0" t="0" r="0" b="0"/>
            <wp:wrapSquare wrapText="bothSides"/>
            <wp:docPr id="295236" name="Picture 29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grayscl/>
                      <a:extLst>
                        <a:ext uri="{28A0092B-C50C-407E-A947-70E740481C1C}">
                          <a14:useLocalDpi xmlns:a14="http://schemas.microsoft.com/office/drawing/2010/main" val="0"/>
                        </a:ext>
                      </a:extLst>
                    </a:blip>
                    <a:stretch>
                      <a:fillRect/>
                    </a:stretch>
                  </pic:blipFill>
                  <pic:spPr>
                    <a:xfrm>
                      <a:off x="0" y="0"/>
                      <a:ext cx="2400300" cy="1905000"/>
                    </a:xfrm>
                    <a:prstGeom prst="rect">
                      <a:avLst/>
                    </a:prstGeom>
                  </pic:spPr>
                </pic:pic>
              </a:graphicData>
            </a:graphic>
          </wp:anchor>
        </w:drawing>
      </w:r>
      <w:r w:rsidR="0065712A">
        <w:t>A permit-to-work system is a formal recorde</w:t>
      </w:r>
      <w:r w:rsidR="00AB2337">
        <w:t xml:space="preserve">d process used to control work </w:t>
      </w:r>
      <w:r w:rsidR="0065712A">
        <w:t>which is identified as potentially hazardous. It is</w:t>
      </w:r>
      <w:r w:rsidR="00726051">
        <w:t xml:space="preserve"> also a means of communication </w:t>
      </w:r>
      <w:r w:rsidR="0065712A">
        <w:t>between site/installation management, plant super</w:t>
      </w:r>
      <w:r w:rsidR="00726051">
        <w:t xml:space="preserve">visors and operators and those </w:t>
      </w:r>
      <w:r w:rsidR="0065712A">
        <w:t xml:space="preserve">who carry out the hazardous work. </w:t>
      </w:r>
    </w:p>
    <w:p w:rsidR="00726051" w:rsidRPr="007B4118" w:rsidRDefault="00726051" w:rsidP="007B4118">
      <w:r>
        <w:t>The terms ‘permit-to-work’, ‘permit’ or ‘work permit’ refer to the paper or electronic certificate or form which is used as part of an overall system of work, and which has been devised by a company to meet its specific needs.</w:t>
      </w:r>
    </w:p>
    <w:p w:rsidR="007B4118" w:rsidRDefault="007B4118" w:rsidP="007B4118">
      <w:pPr>
        <w:pStyle w:val="Heading2"/>
      </w:pPr>
      <w:bookmarkStart w:id="1308" w:name="_Toc487190908"/>
      <w:r>
        <w:lastRenderedPageBreak/>
        <w:t>How safety signs can play an important part in communicating safety and health information</w:t>
      </w:r>
      <w:bookmarkEnd w:id="1308"/>
      <w:r>
        <w:t xml:space="preserve"> </w:t>
      </w:r>
    </w:p>
    <w:p w:rsidR="00D67434" w:rsidRDefault="00FB5104" w:rsidP="00D67434">
      <w:del w:id="1309" w:author="Adam Harries" w:date="2017-07-07T14:50:00Z">
        <w:r w:rsidRPr="00FB5104" w:rsidDel="00D1732B">
          <w:delText xml:space="preserve"> </w:delText>
        </w:r>
      </w:del>
      <w:r w:rsidR="00D67434">
        <w:t xml:space="preserve">Employers must provide safety signs if there is a significant risk that can’t be avoided or controlled in any other way, such as through safe systems of work or engineering controls. </w:t>
      </w:r>
    </w:p>
    <w:p w:rsidR="00D67434" w:rsidRDefault="00D67434" w:rsidP="00D67434">
      <w:r>
        <w:t>There is no need to provide safety signs if they don’t help reduce the risk or if the risk isn’t significant. This applies to all places and activities where people are employed.</w:t>
      </w:r>
    </w:p>
    <w:p w:rsidR="00D67434" w:rsidRDefault="00D67434" w:rsidP="00D67434">
      <w:r>
        <w:t>Employers must, where necessary:</w:t>
      </w:r>
    </w:p>
    <w:p w:rsidR="00D67434" w:rsidRDefault="00D67434" w:rsidP="005B26B5">
      <w:pPr>
        <w:pStyle w:val="ListParagraph"/>
        <w:numPr>
          <w:ilvl w:val="0"/>
          <w:numId w:val="102"/>
        </w:numPr>
      </w:pPr>
      <w:r>
        <w:t>Use road traffic signs in workplaces to regulate road traffic;</w:t>
      </w:r>
    </w:p>
    <w:p w:rsidR="00D67434" w:rsidRDefault="00D67434" w:rsidP="005B26B5">
      <w:pPr>
        <w:pStyle w:val="ListParagraph"/>
        <w:numPr>
          <w:ilvl w:val="0"/>
          <w:numId w:val="102"/>
        </w:numPr>
      </w:pPr>
      <w:r>
        <w:t xml:space="preserve">Maintain the safety signs they provide; </w:t>
      </w:r>
    </w:p>
    <w:p w:rsidR="007B4118" w:rsidRDefault="00D67434" w:rsidP="005B26B5">
      <w:pPr>
        <w:pStyle w:val="ListParagraph"/>
        <w:numPr>
          <w:ilvl w:val="0"/>
          <w:numId w:val="102"/>
        </w:numPr>
      </w:pPr>
      <w:r>
        <w:t>Explain unfamiliar signs to their employees and tell them what they need to do when they see safety signs.</w:t>
      </w:r>
    </w:p>
    <w:p w:rsidR="00D67434" w:rsidRDefault="00D67434" w:rsidP="00D67434">
      <w:pPr>
        <w:pStyle w:val="ListParagraph"/>
      </w:pPr>
    </w:p>
    <w:p w:rsidR="00D67434" w:rsidRDefault="00D67434" w:rsidP="00D67434">
      <w:pPr>
        <w:pStyle w:val="Heading3"/>
      </w:pPr>
      <w:r>
        <w:t>Types and Colours</w:t>
      </w:r>
    </w:p>
    <w:p w:rsidR="00D67434" w:rsidRDefault="00A85F1A" w:rsidP="00FB5104">
      <w:r w:rsidRPr="00FB5104">
        <w:rPr>
          <w:noProof/>
        </w:rPr>
        <w:drawing>
          <wp:anchor distT="0" distB="0" distL="114300" distR="114300" simplePos="0" relativeHeight="252164096" behindDoc="0" locked="0" layoutInCell="1" allowOverlap="1">
            <wp:simplePos x="0" y="0"/>
            <wp:positionH relativeFrom="margin">
              <wp:align>left</wp:align>
            </wp:positionH>
            <wp:positionV relativeFrom="paragraph">
              <wp:posOffset>262373</wp:posOffset>
            </wp:positionV>
            <wp:extent cx="765544" cy="2638418"/>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765544" cy="2638418"/>
                    </a:xfrm>
                    <a:prstGeom prst="rect">
                      <a:avLst/>
                    </a:prstGeom>
                  </pic:spPr>
                </pic:pic>
              </a:graphicData>
            </a:graphic>
            <wp14:sizeRelH relativeFrom="margin">
              <wp14:pctWidth>0</wp14:pctWidth>
            </wp14:sizeRelH>
            <wp14:sizeRelV relativeFrom="margin">
              <wp14:pctHeight>0</wp14:pctHeight>
            </wp14:sizeRelV>
          </wp:anchor>
        </w:drawing>
      </w:r>
      <w:r>
        <w:t>Write what each sign denotes in the space below:</w:t>
      </w:r>
    </w:p>
    <w:p w:rsidR="00A85F1A" w:rsidRDefault="00A85F1A" w:rsidP="00A85F1A"/>
    <w:p w:rsidR="00A85F1A" w:rsidRDefault="00A85F1A" w:rsidP="00A85F1A">
      <w:r>
        <w:t>_____________________________________________</w:t>
      </w:r>
    </w:p>
    <w:p w:rsidR="00A85F1A" w:rsidRDefault="00A85F1A" w:rsidP="00A85F1A"/>
    <w:p w:rsidR="00A85F1A" w:rsidRDefault="00A85F1A" w:rsidP="00A85F1A">
      <w:r>
        <w:t>_____________________________________________</w:t>
      </w:r>
    </w:p>
    <w:p w:rsidR="00A85F1A" w:rsidRDefault="00A85F1A" w:rsidP="00A85F1A"/>
    <w:p w:rsidR="00A85F1A" w:rsidRDefault="00A85F1A" w:rsidP="00A85F1A">
      <w:r>
        <w:t>_____________________________________________</w:t>
      </w:r>
    </w:p>
    <w:p w:rsidR="00A85F1A" w:rsidRDefault="00A85F1A" w:rsidP="00A85F1A"/>
    <w:p w:rsidR="00FB5104" w:rsidRDefault="00A85F1A" w:rsidP="00A85F1A">
      <w:pPr>
        <w:rPr>
          <w:ins w:id="1310" w:author="Adam Harries" w:date="2017-06-21T14:56:00Z"/>
        </w:rPr>
      </w:pPr>
      <w:r>
        <w:t>_____________________________________________</w:t>
      </w:r>
    </w:p>
    <w:p w:rsidR="00F81383" w:rsidRDefault="00F81383" w:rsidP="00A85F1A"/>
    <w:p w:rsidR="007B4118" w:rsidRDefault="007B4118" w:rsidP="007B4118">
      <w:pPr>
        <w:pStyle w:val="Heading2"/>
      </w:pPr>
      <w:bookmarkStart w:id="1311" w:name="_Toc487190909"/>
      <w:r>
        <w:t>Using Personal Protective Equipment (PPE)</w:t>
      </w:r>
      <w:bookmarkEnd w:id="1311"/>
      <w:r>
        <w:t xml:space="preserve"> </w:t>
      </w:r>
    </w:p>
    <w:p w:rsidR="00D67434" w:rsidRDefault="00D67434" w:rsidP="00D67434">
      <w:r>
        <w:t>Personal protective equipment (PPE) is equipment that will protect the user against health or safety risks at work. It can include items such as safety helmets, gloves, eye protection, high-visibility clothing, safety footwear, safety harnesses and respiratory protective equipment (RPE).</w:t>
      </w:r>
    </w:p>
    <w:p w:rsidR="00BE4BC1" w:rsidRDefault="00BE4BC1" w:rsidP="00BE4BC1">
      <w:r w:rsidRPr="00BE4BC1">
        <w:rPr>
          <w:b/>
        </w:rPr>
        <w:lastRenderedPageBreak/>
        <w:t>PPE should only be used as a last resort.</w:t>
      </w:r>
      <w:r>
        <w:t xml:space="preserve"> Making the workplace safe includes providing instructions, procedures, training and supervision to encourage people to work safely and responsibly. Even where engineering controls and safe systems of work have been applied, some hazards might remain.</w:t>
      </w:r>
      <w:r w:rsidRPr="00BE4BC1">
        <w:t xml:space="preserve"> PPE is needed in these cases to reduce the risk.</w:t>
      </w:r>
    </w:p>
    <w:p w:rsidR="00BE4BC1" w:rsidRDefault="00BE4BC1" w:rsidP="00BE4BC1">
      <w:r>
        <w:t>General advice on PPE:</w:t>
      </w:r>
    </w:p>
    <w:p w:rsidR="00BE4BC1" w:rsidRDefault="00BE4BC1" w:rsidP="005B26B5">
      <w:pPr>
        <w:pStyle w:val="ListParagraph"/>
        <w:numPr>
          <w:ilvl w:val="0"/>
          <w:numId w:val="104"/>
        </w:numPr>
      </w:pPr>
      <w:r>
        <w:t>Products should be CE marked in accordance with the Personal Protective Equipment Regulations 2002.</w:t>
      </w:r>
    </w:p>
    <w:p w:rsidR="00BE4BC1" w:rsidRDefault="00BE4BC1" w:rsidP="005B26B5">
      <w:pPr>
        <w:pStyle w:val="ListParagraph"/>
        <w:numPr>
          <w:ilvl w:val="0"/>
          <w:numId w:val="104"/>
        </w:numPr>
      </w:pPr>
      <w:r>
        <w:t>Equipment should suit the user – consider the size, fit and weight of the PPE. If the users help choose it, they will be more likely to use it.</w:t>
      </w:r>
    </w:p>
    <w:p w:rsidR="00BE4BC1" w:rsidRDefault="00BE4BC1" w:rsidP="005B26B5">
      <w:pPr>
        <w:pStyle w:val="ListParagraph"/>
        <w:numPr>
          <w:ilvl w:val="0"/>
          <w:numId w:val="104"/>
        </w:numPr>
      </w:pPr>
      <w:r>
        <w:t>N</w:t>
      </w:r>
      <w:r w:rsidRPr="00BE4BC1">
        <w:t>ever use your own PPE from home or from your last job</w:t>
      </w:r>
      <w:r>
        <w:t>.</w:t>
      </w:r>
    </w:p>
    <w:p w:rsidR="00BE4BC1" w:rsidRDefault="00BE4BC1" w:rsidP="005B26B5">
      <w:pPr>
        <w:pStyle w:val="ListParagraph"/>
        <w:numPr>
          <w:ilvl w:val="0"/>
          <w:numId w:val="104"/>
        </w:numPr>
      </w:pPr>
      <w:r>
        <w:t xml:space="preserve">Never allow exemptions from wearing PPE for those jobs that ‘only take a few minutes’. </w:t>
      </w:r>
    </w:p>
    <w:p w:rsidR="00BE4BC1" w:rsidRDefault="00BE4BC1" w:rsidP="005B26B5">
      <w:pPr>
        <w:pStyle w:val="ListParagraph"/>
        <w:numPr>
          <w:ilvl w:val="0"/>
          <w:numId w:val="104"/>
        </w:numPr>
      </w:pPr>
      <w:r>
        <w:t>If more than one item of PPE is worn at the same time, make sure they can be used together, e.g. wearing safety glasses may disturb the seal of a respirator, causing air leaks.</w:t>
      </w:r>
    </w:p>
    <w:p w:rsidR="007B4118" w:rsidRDefault="00BE4BC1" w:rsidP="005B26B5">
      <w:pPr>
        <w:pStyle w:val="ListParagraph"/>
        <w:numPr>
          <w:ilvl w:val="0"/>
          <w:numId w:val="104"/>
        </w:numPr>
      </w:pPr>
      <w:r>
        <w:t>Workers should be instructed and trained in how to use it, e.g. train people to remove gloves without contaminating their skin. Tell them why it is needed, when to use it and what its limitations are.</w:t>
      </w:r>
    </w:p>
    <w:p w:rsidR="00EA48E0" w:rsidRDefault="00EA48E0" w:rsidP="00EA48E0">
      <w:pPr>
        <w:pStyle w:val="ListParagraph"/>
      </w:pPr>
    </w:p>
    <w:p w:rsidR="00EA48E0" w:rsidRDefault="00EA48E0" w:rsidP="00EA48E0">
      <w:pPr>
        <w:pStyle w:val="Heading2"/>
      </w:pPr>
      <w:bookmarkStart w:id="1312" w:name="_Toc487190910"/>
      <w:r>
        <w:t>Personal hygiene</w:t>
      </w:r>
      <w:bookmarkEnd w:id="1312"/>
    </w:p>
    <w:p w:rsidR="00EA48E0" w:rsidRDefault="00EA48E0" w:rsidP="00EA48E0">
      <w:r>
        <w:t>Substances can be a hazard to health when they are transferred from workers’ hands onto food, cigarettes etc and so taken into the body. This can be avoided by good personal hygiene, eg by:</w:t>
      </w:r>
    </w:p>
    <w:p w:rsidR="00EA48E0" w:rsidRDefault="00EA48E0" w:rsidP="00EA48E0">
      <w:pPr>
        <w:pStyle w:val="ListParagraph"/>
        <w:numPr>
          <w:ilvl w:val="0"/>
          <w:numId w:val="115"/>
        </w:numPr>
      </w:pPr>
      <w:r>
        <w:t>washing hands and face before eating, drinking and smoking and before, as well as after, using the toilet;</w:t>
      </w:r>
    </w:p>
    <w:p w:rsidR="00EA48E0" w:rsidRDefault="00EA48E0" w:rsidP="00EA48E0">
      <w:pPr>
        <w:pStyle w:val="ListParagraph"/>
        <w:numPr>
          <w:ilvl w:val="0"/>
          <w:numId w:val="115"/>
        </w:numPr>
      </w:pPr>
      <w:r>
        <w:t>eating, drinking and smoking only away from the work area.</w:t>
      </w:r>
    </w:p>
    <w:p w:rsidR="00EA48E0" w:rsidRDefault="00EA48E0" w:rsidP="00EA48E0">
      <w:pPr>
        <w:pStyle w:val="ListParagraph"/>
      </w:pPr>
    </w:p>
    <w:p w:rsidR="00EA48E0" w:rsidRDefault="00EA48E0" w:rsidP="00EA48E0">
      <w:r>
        <w:t xml:space="preserve">In cases where clothing may become contaminated, people should change out of this clothing before eating and drinking. </w:t>
      </w:r>
    </w:p>
    <w:p w:rsidR="00EA48E0" w:rsidRDefault="00EA48E0" w:rsidP="00EA48E0">
      <w:r>
        <w:t xml:space="preserve">Those at risk should be informed about the hazards. They should be provided with good washing facilities and somewhere clean to eat meals. Good clean welfare facilities can play an important part in protecting the health of everyone involved in the work. </w:t>
      </w:r>
    </w:p>
    <w:p w:rsidR="007B4118" w:rsidRDefault="007B4118" w:rsidP="007B4118">
      <w:pPr>
        <w:pStyle w:val="Heading2"/>
      </w:pPr>
      <w:bookmarkStart w:id="1313" w:name="_Toc487190911"/>
      <w:r>
        <w:lastRenderedPageBreak/>
        <w:t>The safety and health of other people who may come on site, including contractors, visitors and members of the public</w:t>
      </w:r>
      <w:bookmarkEnd w:id="1313"/>
      <w:r>
        <w:t xml:space="preserve"> </w:t>
      </w:r>
    </w:p>
    <w:p w:rsidR="00E2386A" w:rsidRDefault="00210438" w:rsidP="00E2386A">
      <w:r w:rsidRPr="00210438">
        <w:rPr>
          <w:noProof/>
        </w:rPr>
        <w:drawing>
          <wp:anchor distT="0" distB="0" distL="114300" distR="114300" simplePos="0" relativeHeight="252179456" behindDoc="0" locked="0" layoutInCell="1" allowOverlap="1">
            <wp:simplePos x="0" y="0"/>
            <wp:positionH relativeFrom="margin">
              <wp:align>right</wp:align>
            </wp:positionH>
            <wp:positionV relativeFrom="paragraph">
              <wp:posOffset>15708</wp:posOffset>
            </wp:positionV>
            <wp:extent cx="2619375" cy="1743075"/>
            <wp:effectExtent l="0" t="0" r="9525" b="9525"/>
            <wp:wrapSquare wrapText="bothSides"/>
            <wp:docPr id="295237" name="Picture 29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grayscl/>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E2386A">
        <w:t xml:space="preserve">An organisation is responsible for the safety and </w:t>
      </w:r>
      <w:r w:rsidRPr="00210438">
        <w:t xml:space="preserve"> </w:t>
      </w:r>
      <w:r w:rsidR="00E2386A">
        <w:t xml:space="preserve">health of </w:t>
      </w:r>
      <w:r w:rsidR="00E2386A" w:rsidRPr="00E2386A">
        <w:rPr>
          <w:b/>
        </w:rPr>
        <w:t>anyone</w:t>
      </w:r>
      <w:r w:rsidR="00E2386A">
        <w:t xml:space="preserve"> who is on its premises. If there are contractors working on site, then both the organisation and the contractor will have duties under health and safety law. This also applies when a contractor employs subcontractors.</w:t>
      </w:r>
    </w:p>
    <w:p w:rsidR="00E2386A" w:rsidRDefault="00E2386A" w:rsidP="00E2386A">
      <w:r>
        <w:t>When conducting risk assessments, organisations need to consider:</w:t>
      </w:r>
    </w:p>
    <w:p w:rsidR="00E2386A" w:rsidRDefault="00E2386A" w:rsidP="005B26B5">
      <w:pPr>
        <w:pStyle w:val="ListParagraph"/>
        <w:numPr>
          <w:ilvl w:val="0"/>
          <w:numId w:val="105"/>
        </w:numPr>
      </w:pPr>
      <w:r>
        <w:t>Maintenance workers, contractors and other visitors or members of the public who could be exposed to hazards.</w:t>
      </w:r>
    </w:p>
    <w:p w:rsidR="007B4118" w:rsidRDefault="00E2386A" w:rsidP="005B26B5">
      <w:pPr>
        <w:pStyle w:val="ListParagraph"/>
        <w:numPr>
          <w:ilvl w:val="0"/>
          <w:numId w:val="105"/>
        </w:numPr>
      </w:pPr>
      <w:r>
        <w:t>People who could be exposed accidentally, e.g. while cleaning, or what happens if controls fail.</w:t>
      </w:r>
    </w:p>
    <w:p w:rsidR="00070100" w:rsidRPr="007B4118" w:rsidRDefault="00070100" w:rsidP="00070100">
      <w:pPr>
        <w:pStyle w:val="ListParagraph"/>
      </w:pPr>
    </w:p>
    <w:p w:rsidR="007B4118" w:rsidRDefault="007B4118" w:rsidP="007B4118">
      <w:pPr>
        <w:pStyle w:val="Heading2"/>
      </w:pPr>
      <w:bookmarkStart w:id="1314" w:name="_Toc487190912"/>
      <w:r>
        <w:t>The role of safety committees and worker representatives in safety and health</w:t>
      </w:r>
      <w:bookmarkEnd w:id="1314"/>
      <w:r>
        <w:t xml:space="preserve"> </w:t>
      </w:r>
    </w:p>
    <w:p w:rsidR="00070100" w:rsidRDefault="00210438" w:rsidP="00070100">
      <w:r w:rsidRPr="00210438">
        <w:rPr>
          <w:noProof/>
        </w:rPr>
        <w:drawing>
          <wp:anchor distT="0" distB="0" distL="114300" distR="114300" simplePos="0" relativeHeight="252180480" behindDoc="0" locked="0" layoutInCell="1" allowOverlap="1">
            <wp:simplePos x="0" y="0"/>
            <wp:positionH relativeFrom="margin">
              <wp:align>right</wp:align>
            </wp:positionH>
            <wp:positionV relativeFrom="paragraph">
              <wp:posOffset>18883</wp:posOffset>
            </wp:positionV>
            <wp:extent cx="2352675" cy="1562100"/>
            <wp:effectExtent l="0" t="0" r="9525" b="0"/>
            <wp:wrapSquare wrapText="bothSides"/>
            <wp:docPr id="295242" name="Picture 29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grayscl/>
                      <a:extLst>
                        <a:ext uri="{28A0092B-C50C-407E-A947-70E740481C1C}">
                          <a14:useLocalDpi xmlns:a14="http://schemas.microsoft.com/office/drawing/2010/main" val="0"/>
                        </a:ext>
                      </a:extLst>
                    </a:blip>
                    <a:stretch>
                      <a:fillRect/>
                    </a:stretch>
                  </pic:blipFill>
                  <pic:spPr>
                    <a:xfrm>
                      <a:off x="0" y="0"/>
                      <a:ext cx="2352675" cy="1562100"/>
                    </a:xfrm>
                    <a:prstGeom prst="rect">
                      <a:avLst/>
                    </a:prstGeom>
                  </pic:spPr>
                </pic:pic>
              </a:graphicData>
            </a:graphic>
          </wp:anchor>
        </w:drawing>
      </w:r>
      <w:r w:rsidR="00070100">
        <w:t xml:space="preserve">Workplaces where employees are involved in taking </w:t>
      </w:r>
      <w:del w:id="1315" w:author="Adam Harries" w:date="2017-07-07T14:46:00Z">
        <w:r w:rsidR="00070100" w:rsidDel="00D1095D">
          <w:delText>decisio</w:delText>
        </w:r>
      </w:del>
      <w:ins w:id="1316" w:author="Adam Harries" w:date="2017-07-07T14:46:00Z">
        <w:r w:rsidR="00D1095D">
          <w:t>decision</w:t>
        </w:r>
      </w:ins>
      <w:del w:id="1317" w:author="Adam Harries" w:date="2017-07-07T14:47:00Z">
        <w:r w:rsidRPr="00210438" w:rsidDel="00381F99">
          <w:rPr>
            <w:noProof/>
          </w:rPr>
          <w:delText xml:space="preserve"> </w:delText>
        </w:r>
        <w:r w:rsidRPr="00210438" w:rsidDel="00381F99">
          <w:delText xml:space="preserve"> </w:delText>
        </w:r>
        <w:r w:rsidR="00070100" w:rsidDel="00381F99">
          <w:delText>n</w:delText>
        </w:r>
      </w:del>
      <w:r w:rsidR="00070100">
        <w:t xml:space="preserve">s about health and safety are safer and healthier. Collaboration with employees helps to manage health and safety in a practical way by: </w:t>
      </w:r>
    </w:p>
    <w:p w:rsidR="00070100" w:rsidRDefault="00070100" w:rsidP="005B26B5">
      <w:pPr>
        <w:pStyle w:val="ListParagraph"/>
        <w:numPr>
          <w:ilvl w:val="0"/>
          <w:numId w:val="106"/>
        </w:numPr>
      </w:pPr>
      <w:r>
        <w:t xml:space="preserve">Helping spot workplace risks; </w:t>
      </w:r>
    </w:p>
    <w:p w:rsidR="00070100" w:rsidRDefault="00070100" w:rsidP="005B26B5">
      <w:pPr>
        <w:pStyle w:val="ListParagraph"/>
        <w:numPr>
          <w:ilvl w:val="0"/>
          <w:numId w:val="106"/>
        </w:numPr>
      </w:pPr>
      <w:r>
        <w:t xml:space="preserve">Making sure health and safety controls are practical; </w:t>
      </w:r>
    </w:p>
    <w:p w:rsidR="00070100" w:rsidRDefault="00070100" w:rsidP="005B26B5">
      <w:pPr>
        <w:pStyle w:val="ListParagraph"/>
        <w:numPr>
          <w:ilvl w:val="0"/>
          <w:numId w:val="106"/>
        </w:numPr>
      </w:pPr>
      <w:r>
        <w:t>Increasing the level of commitment to working in a safe and healthy way;</w:t>
      </w:r>
    </w:p>
    <w:p w:rsidR="00070100" w:rsidRDefault="00070100" w:rsidP="005B26B5">
      <w:pPr>
        <w:pStyle w:val="ListParagraph"/>
        <w:numPr>
          <w:ilvl w:val="0"/>
          <w:numId w:val="106"/>
        </w:numPr>
      </w:pPr>
      <w:r>
        <w:t>Providing feedback on the effectiveness of health and safety arrangements and control measures.</w:t>
      </w:r>
    </w:p>
    <w:p w:rsidR="00070100" w:rsidRDefault="00070100" w:rsidP="00070100">
      <w:pPr>
        <w:pStyle w:val="ListParagraph"/>
      </w:pPr>
    </w:p>
    <w:p w:rsidR="00070100" w:rsidRDefault="00070100" w:rsidP="00070100">
      <w:r>
        <w:t>Organisations must consult employees, in good time, on health and safety matters. In workplaces where a trade union is recognised, this will be through union health and safety representatives. In non-unionised workplaces, organisations can consult either directly or through</w:t>
      </w:r>
      <w:r w:rsidR="000A3793">
        <w:t xml:space="preserve"> other elected </w:t>
      </w:r>
      <w:r>
        <w:t>representatives.</w:t>
      </w:r>
    </w:p>
    <w:p w:rsidR="00070100" w:rsidRDefault="00070100" w:rsidP="00070100">
      <w:r>
        <w:lastRenderedPageBreak/>
        <w:t>Representatives’ main role is to talk to their emplo</w:t>
      </w:r>
      <w:r w:rsidR="000A3793">
        <w:t xml:space="preserve">yer about issues affecting the </w:t>
      </w:r>
      <w:r>
        <w:t xml:space="preserve">health and safety of employees they represent in the workplace. </w:t>
      </w:r>
      <w:r w:rsidR="00240CFA">
        <w:t>Organisations</w:t>
      </w:r>
      <w:r>
        <w:t xml:space="preserve"> should ensure that any representatives receive paid time off during normal working hours so they can carry out their duties. They should also receive s</w:t>
      </w:r>
      <w:r w:rsidR="00D8082D">
        <w:t xml:space="preserve">uitable training and access to </w:t>
      </w:r>
      <w:r>
        <w:t>any facilities needed to help them in their role.</w:t>
      </w:r>
    </w:p>
    <w:p w:rsidR="00070100" w:rsidRDefault="00070100" w:rsidP="00070100">
      <w:r>
        <w:t>Consultation involves employers not only giving inf</w:t>
      </w:r>
      <w:r w:rsidR="00D8082D">
        <w:t xml:space="preserve">ormation to employees but also </w:t>
      </w:r>
      <w:r>
        <w:t xml:space="preserve">listening to them and taking account of what they </w:t>
      </w:r>
      <w:r w:rsidR="00D8082D">
        <w:t xml:space="preserve">say before making decisions on </w:t>
      </w:r>
      <w:r>
        <w:t xml:space="preserve">health and safety. </w:t>
      </w:r>
      <w:r w:rsidR="00D8082D">
        <w:t>Organisations</w:t>
      </w:r>
      <w:r>
        <w:t xml:space="preserve"> have to give employees or their r</w:t>
      </w:r>
      <w:r w:rsidR="00D8082D">
        <w:t xml:space="preserve">epresentatives information </w:t>
      </w:r>
      <w:r>
        <w:t>to allow full</w:t>
      </w:r>
      <w:r w:rsidR="00D8082D">
        <w:t xml:space="preserve"> and effective participation in </w:t>
      </w:r>
      <w:r>
        <w:t>consultation. This should include:</w:t>
      </w:r>
    </w:p>
    <w:p w:rsidR="00070100" w:rsidRDefault="00070100" w:rsidP="005B26B5">
      <w:pPr>
        <w:pStyle w:val="ListParagraph"/>
        <w:numPr>
          <w:ilvl w:val="0"/>
          <w:numId w:val="107"/>
        </w:numPr>
      </w:pPr>
      <w:r>
        <w:t>risks arising from their work;</w:t>
      </w:r>
    </w:p>
    <w:p w:rsidR="00070100" w:rsidRDefault="00070100" w:rsidP="005B26B5">
      <w:pPr>
        <w:pStyle w:val="ListParagraph"/>
        <w:numPr>
          <w:ilvl w:val="0"/>
          <w:numId w:val="107"/>
        </w:numPr>
      </w:pPr>
      <w:r>
        <w:t xml:space="preserve">proposals to manage and/or control these risks; </w:t>
      </w:r>
    </w:p>
    <w:p w:rsidR="00070100" w:rsidRDefault="00070100" w:rsidP="005B26B5">
      <w:pPr>
        <w:pStyle w:val="ListParagraph"/>
        <w:numPr>
          <w:ilvl w:val="0"/>
          <w:numId w:val="107"/>
        </w:numPr>
      </w:pPr>
      <w:r>
        <w:t>what to do if employees are exposed to a risk;</w:t>
      </w:r>
    </w:p>
    <w:p w:rsidR="007B4118" w:rsidRDefault="00070100" w:rsidP="005B26B5">
      <w:pPr>
        <w:pStyle w:val="ListParagraph"/>
        <w:numPr>
          <w:ilvl w:val="0"/>
          <w:numId w:val="107"/>
        </w:numPr>
      </w:pPr>
      <w:r>
        <w:t>the best ways of providing information and training.</w:t>
      </w:r>
    </w:p>
    <w:p w:rsidR="00D8082D" w:rsidRPr="007B4118" w:rsidRDefault="00D8082D" w:rsidP="00D8082D">
      <w:pPr>
        <w:pStyle w:val="ListParagraph"/>
      </w:pPr>
    </w:p>
    <w:p w:rsidR="007B4118" w:rsidRDefault="007B4118" w:rsidP="007B4118">
      <w:pPr>
        <w:pStyle w:val="Heading2"/>
      </w:pPr>
      <w:bookmarkStart w:id="1318" w:name="_Toc487190913"/>
      <w:r>
        <w:t>Types of workplace inspections</w:t>
      </w:r>
      <w:bookmarkEnd w:id="1318"/>
      <w:r>
        <w:t xml:space="preserve"> </w:t>
      </w:r>
    </w:p>
    <w:p w:rsidR="005F4F01" w:rsidRDefault="00210438" w:rsidP="005F4F01">
      <w:r w:rsidRPr="00210438">
        <w:rPr>
          <w:noProof/>
        </w:rPr>
        <w:drawing>
          <wp:anchor distT="0" distB="0" distL="114300" distR="114300" simplePos="0" relativeHeight="252181504" behindDoc="0" locked="0" layoutInCell="1" allowOverlap="1">
            <wp:simplePos x="0" y="0"/>
            <wp:positionH relativeFrom="margin">
              <wp:align>right</wp:align>
            </wp:positionH>
            <wp:positionV relativeFrom="paragraph">
              <wp:posOffset>32786</wp:posOffset>
            </wp:positionV>
            <wp:extent cx="2524125" cy="1809750"/>
            <wp:effectExtent l="0" t="0" r="9525" b="0"/>
            <wp:wrapSquare wrapText="bothSides"/>
            <wp:docPr id="295243" name="Picture 29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grayscl/>
                      <a:extLst>
                        <a:ext uri="{28A0092B-C50C-407E-A947-70E740481C1C}">
                          <a14:useLocalDpi xmlns:a14="http://schemas.microsoft.com/office/drawing/2010/main" val="0"/>
                        </a:ext>
                      </a:extLst>
                    </a:blip>
                    <a:stretch>
                      <a:fillRect/>
                    </a:stretch>
                  </pic:blipFill>
                  <pic:spPr>
                    <a:xfrm>
                      <a:off x="0" y="0"/>
                      <a:ext cx="2524125" cy="1809750"/>
                    </a:xfrm>
                    <a:prstGeom prst="rect">
                      <a:avLst/>
                    </a:prstGeom>
                  </pic:spPr>
                </pic:pic>
              </a:graphicData>
            </a:graphic>
          </wp:anchor>
        </w:drawing>
      </w:r>
      <w:r w:rsidR="005F4F01">
        <w:t xml:space="preserve">Formal inspections can take different forms and </w:t>
      </w:r>
      <w:r w:rsidR="00CB1D71">
        <w:t>organisations</w:t>
      </w:r>
      <w:r w:rsidR="005F4F01">
        <w:t xml:space="preserve"> </w:t>
      </w:r>
      <w:r w:rsidRPr="00210438">
        <w:t xml:space="preserve"> </w:t>
      </w:r>
      <w:r w:rsidR="005F4F01">
        <w:t xml:space="preserve">and </w:t>
      </w:r>
      <w:r w:rsidR="00CB1D71">
        <w:t>their</w:t>
      </w:r>
      <w:r w:rsidR="005F4F01">
        <w:t xml:space="preserve"> representatives will need to agree the best methods for </w:t>
      </w:r>
      <w:r w:rsidR="00CB1D71">
        <w:t>their</w:t>
      </w:r>
      <w:r w:rsidR="005F4F01">
        <w:t xml:space="preserve"> workplace. Here are some of the ways inspections can take place.</w:t>
      </w:r>
    </w:p>
    <w:p w:rsidR="005F4F01" w:rsidRDefault="005F4F01" w:rsidP="005B26B5">
      <w:pPr>
        <w:pStyle w:val="ListParagraph"/>
        <w:numPr>
          <w:ilvl w:val="0"/>
          <w:numId w:val="108"/>
        </w:numPr>
      </w:pPr>
      <w:r>
        <w:t>Safety tours - general inspections of the workplace</w:t>
      </w:r>
    </w:p>
    <w:p w:rsidR="005F4F01" w:rsidRDefault="005F4F01" w:rsidP="005B26B5">
      <w:pPr>
        <w:pStyle w:val="ListParagraph"/>
        <w:numPr>
          <w:ilvl w:val="0"/>
          <w:numId w:val="108"/>
        </w:numPr>
      </w:pPr>
      <w:r>
        <w:t xml:space="preserve">Safety sampling - systematic sampling of </w:t>
      </w:r>
      <w:r w:rsidR="00CB1D71">
        <w:t>dangerous</w:t>
      </w:r>
      <w:r>
        <w:t xml:space="preserve"> activities, processes or areas</w:t>
      </w:r>
    </w:p>
    <w:p w:rsidR="00CB1D71" w:rsidRDefault="005F4F01" w:rsidP="005B26B5">
      <w:pPr>
        <w:pStyle w:val="ListParagraph"/>
        <w:numPr>
          <w:ilvl w:val="0"/>
          <w:numId w:val="108"/>
        </w:numPr>
      </w:pPr>
      <w:r>
        <w:t xml:space="preserve">Safety surveys - general inspections of </w:t>
      </w:r>
      <w:r w:rsidR="00CB1D71">
        <w:t>dangerous</w:t>
      </w:r>
      <w:r>
        <w:t xml:space="preserve"> activities, processes or areas</w:t>
      </w:r>
    </w:p>
    <w:p w:rsidR="00CB1D71" w:rsidRPr="007B4118" w:rsidRDefault="005F4F01" w:rsidP="005B26B5">
      <w:pPr>
        <w:pStyle w:val="ListParagraph"/>
        <w:numPr>
          <w:ilvl w:val="0"/>
          <w:numId w:val="108"/>
        </w:numPr>
      </w:pPr>
      <w:r>
        <w:t>Incident inspections carried out after an accident causing a fatality, injury, or near miss, which could have resulted in an injury, or case of ill health and has been reported to the health and safety enforcing authority.</w:t>
      </w:r>
    </w:p>
    <w:p w:rsidR="007B4118" w:rsidRDefault="007B4118" w:rsidP="007B4118">
      <w:pPr>
        <w:pStyle w:val="Heading2"/>
      </w:pPr>
      <w:bookmarkStart w:id="1319" w:name="_Toc487190914"/>
      <w:r>
        <w:t>Emergency procedures</w:t>
      </w:r>
      <w:bookmarkEnd w:id="1319"/>
      <w:r>
        <w:t xml:space="preserve"> </w:t>
      </w:r>
    </w:p>
    <w:p w:rsidR="00CB1D71" w:rsidRDefault="00CB1D71" w:rsidP="00CB1D71">
      <w:r>
        <w:t xml:space="preserve">Workplaces need a plan for emergencies that can have a wider impact. Special procedures are needed for emergencies such as serious injuries, explosion, flood, poisoning, electrocution, fire, release of radioactivity and chemical spills. </w:t>
      </w:r>
    </w:p>
    <w:p w:rsidR="00CB1D71" w:rsidRDefault="00CB1D71" w:rsidP="00CB1D71">
      <w:r>
        <w:lastRenderedPageBreak/>
        <w:t xml:space="preserve">Quick and effective action may help to ease the situation and reduce the consequences. However, in emergencies people are more likely to respond reliably if they: </w:t>
      </w:r>
    </w:p>
    <w:p w:rsidR="00CB1D71" w:rsidRDefault="00CB1D71" w:rsidP="005B26B5">
      <w:pPr>
        <w:pStyle w:val="ListParagraph"/>
        <w:numPr>
          <w:ilvl w:val="0"/>
          <w:numId w:val="109"/>
        </w:numPr>
      </w:pPr>
      <w:r>
        <w:t xml:space="preserve">are well trained and competent; </w:t>
      </w:r>
    </w:p>
    <w:p w:rsidR="00CB1D71" w:rsidRDefault="00CB1D71" w:rsidP="005B26B5">
      <w:pPr>
        <w:pStyle w:val="ListParagraph"/>
        <w:numPr>
          <w:ilvl w:val="0"/>
          <w:numId w:val="109"/>
        </w:numPr>
      </w:pPr>
      <w:r>
        <w:t xml:space="preserve">take part in regular and realistic practice; </w:t>
      </w:r>
    </w:p>
    <w:p w:rsidR="00CB1D71" w:rsidRDefault="00CB1D71" w:rsidP="005B26B5">
      <w:pPr>
        <w:pStyle w:val="ListParagraph"/>
        <w:numPr>
          <w:ilvl w:val="0"/>
          <w:numId w:val="109"/>
        </w:numPr>
      </w:pPr>
      <w:r>
        <w:t>have clearly agreed, recorded and rehearsed plans, actions and responsibilities.</w:t>
      </w:r>
    </w:p>
    <w:p w:rsidR="00CB1D71" w:rsidRDefault="00CB1D71" w:rsidP="00CB1D71">
      <w:pPr>
        <w:pStyle w:val="ListParagraph"/>
      </w:pPr>
    </w:p>
    <w:p w:rsidR="00CB1D71" w:rsidRDefault="00CB1D71" w:rsidP="00CB1D71">
      <w:r>
        <w:t>Organisations should write an emergency plan if a major incident at the workplace could involve risks to the public, rescuing employees or co-ordinating emergency services.</w:t>
      </w:r>
    </w:p>
    <w:p w:rsidR="007B4118" w:rsidRPr="007B4118" w:rsidRDefault="00CB1D71" w:rsidP="007B4118">
      <w:r>
        <w:t>Where an organisation shares a workplace with another employer, it should consider whether emergency plans and procedures should be co-ordinated.</w:t>
      </w:r>
    </w:p>
    <w:p w:rsidR="007B4118" w:rsidRDefault="007B4118" w:rsidP="007B4118">
      <w:pPr>
        <w:pStyle w:val="Heading2"/>
      </w:pPr>
      <w:bookmarkStart w:id="1320" w:name="_Toc487190915"/>
      <w:r>
        <w:t>What is meant by the terms ‘incident’, ‘accident’ and ‘near miss’</w:t>
      </w:r>
      <w:bookmarkEnd w:id="1320"/>
      <w:r>
        <w:t xml:space="preserve"> </w:t>
      </w:r>
    </w:p>
    <w:p w:rsidR="00CB1D71" w:rsidRPr="0097268B" w:rsidRDefault="00CB1D71" w:rsidP="00CB1D71">
      <w:r w:rsidRPr="0097268B">
        <w:t>The investigation and analysis of work-related accidents and incidents forms an essential part of the management of health and safety. Learning lessons from experience is critical to preventing f</w:t>
      </w:r>
      <w:r>
        <w:t xml:space="preserve">uture accidents and incidents. </w:t>
      </w:r>
    </w:p>
    <w:p w:rsidR="00CB1D71" w:rsidRDefault="00CB1D71" w:rsidP="00CB1D71">
      <w:r w:rsidRPr="0097268B">
        <w:t>Carrying out an accident investigation provides a deeper understanding of the risks associated with work activities. Learning what went wrong enables improvements to risk control measures, and management arrangements for s</w:t>
      </w:r>
      <w:r>
        <w:t xml:space="preserve">upervision and monitoring etc. </w:t>
      </w:r>
    </w:p>
    <w:tbl>
      <w:tblPr>
        <w:tblStyle w:val="TableGrid"/>
        <w:tblW w:w="0" w:type="auto"/>
        <w:tblLook w:val="04A0" w:firstRow="1" w:lastRow="0" w:firstColumn="1" w:lastColumn="0" w:noHBand="0" w:noVBand="1"/>
      </w:tblPr>
      <w:tblGrid>
        <w:gridCol w:w="1555"/>
        <w:gridCol w:w="1701"/>
        <w:gridCol w:w="5041"/>
      </w:tblGrid>
      <w:tr w:rsidR="00CB1D71" w:rsidTr="00C57863">
        <w:tc>
          <w:tcPr>
            <w:tcW w:w="1555" w:type="dxa"/>
            <w:shd w:val="clear" w:color="auto" w:fill="BFBFBF" w:themeFill="background1" w:themeFillShade="BF"/>
          </w:tcPr>
          <w:p w:rsidR="00CB1D71" w:rsidRPr="00326803" w:rsidRDefault="00CB1D71" w:rsidP="00804836">
            <w:pPr>
              <w:rPr>
                <w:b/>
              </w:rPr>
            </w:pPr>
            <w:r w:rsidRPr="00326803">
              <w:rPr>
                <w:rStyle w:val="Heading3Char"/>
                <w:color w:val="auto"/>
                <w:sz w:val="22"/>
                <w:szCs w:val="22"/>
              </w:rPr>
              <w:t>Accident</w:t>
            </w:r>
          </w:p>
        </w:tc>
        <w:tc>
          <w:tcPr>
            <w:tcW w:w="1701" w:type="dxa"/>
            <w:shd w:val="clear" w:color="auto" w:fill="BFBFBF" w:themeFill="background1" w:themeFillShade="BF"/>
          </w:tcPr>
          <w:p w:rsidR="00CB1D71" w:rsidRPr="00326803" w:rsidRDefault="00CB1D71" w:rsidP="00804836">
            <w:pPr>
              <w:rPr>
                <w:b/>
              </w:rPr>
            </w:pPr>
            <w:r w:rsidRPr="00326803">
              <w:rPr>
                <w:b/>
              </w:rPr>
              <w:t>Near miss</w:t>
            </w:r>
          </w:p>
        </w:tc>
        <w:tc>
          <w:tcPr>
            <w:tcW w:w="5041" w:type="dxa"/>
            <w:shd w:val="clear" w:color="auto" w:fill="BFBFBF" w:themeFill="background1" w:themeFillShade="BF"/>
          </w:tcPr>
          <w:p w:rsidR="00CB1D71" w:rsidRPr="00326803" w:rsidRDefault="00CB1D71" w:rsidP="00804836">
            <w:pPr>
              <w:rPr>
                <w:b/>
              </w:rPr>
            </w:pPr>
            <w:r>
              <w:rPr>
                <w:b/>
              </w:rPr>
              <w:t>I</w:t>
            </w:r>
            <w:r w:rsidRPr="00326803">
              <w:rPr>
                <w:b/>
              </w:rPr>
              <w:t>ncident</w:t>
            </w:r>
          </w:p>
        </w:tc>
      </w:tr>
      <w:tr w:rsidR="00CB1D71" w:rsidTr="00C57863">
        <w:tc>
          <w:tcPr>
            <w:tcW w:w="1555" w:type="dxa"/>
          </w:tcPr>
          <w:p w:rsidR="00CB1D71" w:rsidRDefault="00CB1D71" w:rsidP="00804836">
            <w:r w:rsidRPr="0097268B">
              <w:t xml:space="preserve">an undesired event that results in injury, </w:t>
            </w:r>
            <w:r>
              <w:t>ill health, or property damage</w:t>
            </w:r>
          </w:p>
        </w:tc>
        <w:tc>
          <w:tcPr>
            <w:tcW w:w="1701" w:type="dxa"/>
          </w:tcPr>
          <w:p w:rsidR="00CB1D71" w:rsidRDefault="00CB1D71" w:rsidP="00804836">
            <w:r w:rsidRPr="0097268B">
              <w:t>an undesired event that had the potential to cause injury, ill health o</w:t>
            </w:r>
            <w:r>
              <w:t>r property damage, but did not</w:t>
            </w:r>
          </w:p>
        </w:tc>
        <w:tc>
          <w:tcPr>
            <w:tcW w:w="5041" w:type="dxa"/>
          </w:tcPr>
          <w:p w:rsidR="00CB1D71" w:rsidRDefault="00CB1D71" w:rsidP="00804836">
            <w:r w:rsidRPr="0097268B">
              <w:t xml:space="preserve">Many organisations use the term incident as a synonym for ‘near miss’, while other organisations use it as a ‘catch all’ covering both accidents and near misses. The </w:t>
            </w:r>
            <w:smartTag w:uri="urn:schemas-microsoft-com:office:smarttags" w:element="stockticker">
              <w:r w:rsidRPr="0097268B">
                <w:t>HSE</w:t>
              </w:r>
            </w:smartTag>
            <w:r w:rsidRPr="0097268B">
              <w:t xml:space="preserve"> uses the term to cover near misses and undesired circumstances which are defined as </w:t>
            </w:r>
            <w:r w:rsidRPr="0097268B">
              <w:rPr>
                <w:i/>
              </w:rPr>
              <w:t>“a set of conditions or circumstances that have the potential to cause injury or ill health, e.g. untrained n</w:t>
            </w:r>
            <w:r>
              <w:rPr>
                <w:i/>
              </w:rPr>
              <w:t>urses handling heavy patients.”</w:t>
            </w:r>
          </w:p>
        </w:tc>
      </w:tr>
    </w:tbl>
    <w:p w:rsidR="007B4118" w:rsidRPr="007B4118" w:rsidRDefault="007B4118" w:rsidP="007B4118"/>
    <w:p w:rsidR="007B4118" w:rsidRDefault="007B4118" w:rsidP="007B4118">
      <w:pPr>
        <w:pStyle w:val="Heading2"/>
      </w:pPr>
      <w:bookmarkStart w:id="1321" w:name="_Toc487190916"/>
      <w:r>
        <w:lastRenderedPageBreak/>
        <w:t>Reporting incidents, including near misses and accidents</w:t>
      </w:r>
      <w:bookmarkEnd w:id="1321"/>
      <w:r>
        <w:t xml:space="preserve"> </w:t>
      </w:r>
    </w:p>
    <w:p w:rsidR="000C2ADF" w:rsidRPr="0097268B" w:rsidRDefault="000C2ADF" w:rsidP="000C2ADF">
      <w:r w:rsidRPr="0097268B">
        <w:t>Employers, self-employed persons, and persons in control of work premises, have legal duties under RIDDOR to report and record certain work-related accidents b</w:t>
      </w:r>
      <w:r>
        <w:t xml:space="preserve">y the quickest means possible. </w:t>
      </w:r>
    </w:p>
    <w:p w:rsidR="000C2ADF" w:rsidRPr="0097268B" w:rsidRDefault="000C2ADF" w:rsidP="000C2ADF">
      <w:r w:rsidRPr="0097268B">
        <w:t xml:space="preserve">The following accidents must be reported: </w:t>
      </w:r>
    </w:p>
    <w:p w:rsidR="000C2ADF" w:rsidRPr="006B2221" w:rsidRDefault="000C2ADF" w:rsidP="000C2ADF">
      <w:pPr>
        <w:pStyle w:val="ListParagraph"/>
        <w:numPr>
          <w:ilvl w:val="0"/>
          <w:numId w:val="19"/>
        </w:numPr>
        <w:rPr>
          <w:rFonts w:cs="Arial"/>
          <w:szCs w:val="24"/>
        </w:rPr>
      </w:pPr>
      <w:r w:rsidRPr="006B2221">
        <w:rPr>
          <w:rFonts w:cs="Arial"/>
          <w:szCs w:val="24"/>
        </w:rPr>
        <w:t xml:space="preserve">Deaths – arising out of or in connection with work; </w:t>
      </w:r>
    </w:p>
    <w:p w:rsidR="000C2ADF" w:rsidRPr="0097268B" w:rsidRDefault="000C2ADF" w:rsidP="000C2ADF">
      <w:pPr>
        <w:pStyle w:val="ListParagraph"/>
        <w:numPr>
          <w:ilvl w:val="0"/>
          <w:numId w:val="19"/>
        </w:numPr>
      </w:pPr>
      <w:r w:rsidRPr="006B2221">
        <w:rPr>
          <w:rFonts w:cs="Arial"/>
          <w:szCs w:val="24"/>
        </w:rPr>
        <w:t xml:space="preserve">Specified non-fatal injuries – including: </w:t>
      </w:r>
    </w:p>
    <w:p w:rsidR="000C2ADF" w:rsidRPr="0097268B" w:rsidRDefault="000C2ADF" w:rsidP="000C2ADF">
      <w:pPr>
        <w:pStyle w:val="ListParagraph"/>
        <w:numPr>
          <w:ilvl w:val="1"/>
          <w:numId w:val="19"/>
        </w:numPr>
      </w:pPr>
      <w:r w:rsidRPr="006B2221">
        <w:rPr>
          <w:rFonts w:cs="Arial"/>
          <w:szCs w:val="24"/>
        </w:rPr>
        <w:t>bone fractures diagnosed by a registered medical practitioner other than to fingers, thumbs or toes; amputation of an arm, hand, finger, thumb, leg, foot or toe;</w:t>
      </w:r>
      <w:r w:rsidRPr="0097268B">
        <w:t xml:space="preserve"> </w:t>
      </w:r>
    </w:p>
    <w:p w:rsidR="000C2ADF" w:rsidRPr="0097268B" w:rsidRDefault="000C2ADF" w:rsidP="000C2ADF">
      <w:pPr>
        <w:pStyle w:val="ListParagraph"/>
        <w:numPr>
          <w:ilvl w:val="1"/>
          <w:numId w:val="19"/>
        </w:numPr>
      </w:pPr>
      <w:r w:rsidRPr="0097268B">
        <w:t xml:space="preserve">any injury diagnosed by a registered medical practitioner as being likely to cause permanent blinding or reduction in sight in one or both eyes; or </w:t>
      </w:r>
    </w:p>
    <w:p w:rsidR="000C2ADF" w:rsidRPr="0097268B" w:rsidRDefault="000C2ADF" w:rsidP="000C2ADF">
      <w:pPr>
        <w:pStyle w:val="ListParagraph"/>
        <w:numPr>
          <w:ilvl w:val="1"/>
          <w:numId w:val="19"/>
        </w:numPr>
      </w:pPr>
      <w:r w:rsidRPr="0097268B">
        <w:t>any crush injury to the head or torso causing damage to the brain or internal organs in the chest or abdomen;</w:t>
      </w:r>
    </w:p>
    <w:p w:rsidR="000C2ADF" w:rsidRPr="006B2221" w:rsidRDefault="000C2ADF" w:rsidP="000C2ADF">
      <w:pPr>
        <w:pStyle w:val="ListParagraph"/>
        <w:numPr>
          <w:ilvl w:val="1"/>
          <w:numId w:val="19"/>
        </w:numPr>
        <w:rPr>
          <w:rFonts w:eastAsia="Calibri"/>
          <w:szCs w:val="21"/>
        </w:rPr>
      </w:pPr>
      <w:r w:rsidRPr="006B2221">
        <w:rPr>
          <w:rFonts w:cs="Arial"/>
          <w:szCs w:val="24"/>
        </w:rPr>
        <w:t xml:space="preserve">Over-7-day injuries – where an employee or self-employed person is away from work or unable to perform their normal work duties for more than 7 consecutive days (Up until April 2012 this was over 3 day injuries); </w:t>
      </w:r>
    </w:p>
    <w:p w:rsidR="000C2ADF" w:rsidRPr="0097268B" w:rsidRDefault="000C2ADF" w:rsidP="000C2ADF">
      <w:pPr>
        <w:pStyle w:val="ListParagraph"/>
        <w:numPr>
          <w:ilvl w:val="1"/>
          <w:numId w:val="19"/>
        </w:numPr>
      </w:pPr>
      <w:r w:rsidRPr="006B2221">
        <w:rPr>
          <w:rFonts w:cs="Arial"/>
          <w:szCs w:val="24"/>
        </w:rPr>
        <w:t>Non</w:t>
      </w:r>
      <w:r w:rsidRPr="006B2221">
        <w:rPr>
          <w:rFonts w:eastAsia="Calibri"/>
          <w:szCs w:val="21"/>
        </w:rPr>
        <w:t xml:space="preserve">-fatal injuries to non-workers - where any person not at work suffers (as a result of a work-related accident) </w:t>
      </w:r>
      <w:r w:rsidRPr="0097268B">
        <w:t>an injury, and that person is taken from the site of the accident to a hospital for treatment in respect of that injury; or a specified injury on hospital premises;</w:t>
      </w:r>
    </w:p>
    <w:p w:rsidR="000C2ADF" w:rsidRPr="0097268B" w:rsidRDefault="000C2ADF" w:rsidP="000C2ADF">
      <w:pPr>
        <w:pStyle w:val="ListParagraph"/>
        <w:numPr>
          <w:ilvl w:val="0"/>
          <w:numId w:val="19"/>
        </w:numPr>
      </w:pPr>
      <w:r w:rsidRPr="006B2221">
        <w:rPr>
          <w:rFonts w:cs="Arial"/>
          <w:szCs w:val="24"/>
        </w:rPr>
        <w:t xml:space="preserve">Some work-related diseases - including: </w:t>
      </w:r>
    </w:p>
    <w:p w:rsidR="000C2ADF" w:rsidRPr="0097268B" w:rsidRDefault="000C2ADF" w:rsidP="000C2ADF">
      <w:pPr>
        <w:pStyle w:val="ListParagraph"/>
        <w:numPr>
          <w:ilvl w:val="1"/>
          <w:numId w:val="19"/>
        </w:numPr>
      </w:pPr>
      <w:r w:rsidRPr="0097268B">
        <w:t>occupational dermatitis, where the person’s work involves significant or regular exposure to a known skin sensitiser or irritant;</w:t>
      </w:r>
    </w:p>
    <w:p w:rsidR="000C2ADF" w:rsidRPr="0097268B" w:rsidRDefault="000C2ADF" w:rsidP="000C2ADF">
      <w:pPr>
        <w:pStyle w:val="ListParagraph"/>
        <w:numPr>
          <w:ilvl w:val="1"/>
          <w:numId w:val="19"/>
        </w:numPr>
      </w:pPr>
      <w:r w:rsidRPr="0097268B">
        <w:t>Occupational asthma, where the person’s work involves significant or regular exposure to a known respiratory sensitiser; or</w:t>
      </w:r>
    </w:p>
    <w:p w:rsidR="000C2ADF" w:rsidRPr="0097268B" w:rsidRDefault="000C2ADF" w:rsidP="000C2ADF">
      <w:pPr>
        <w:pStyle w:val="ListParagraph"/>
        <w:numPr>
          <w:ilvl w:val="1"/>
          <w:numId w:val="19"/>
        </w:numPr>
      </w:pPr>
      <w:r w:rsidRPr="0097268B">
        <w:t xml:space="preserve">Tendonitis or tenosynovitis in the hand or forearm, where the person’s work is physically demanding and involves frequent, repetitive movements; </w:t>
      </w:r>
    </w:p>
    <w:p w:rsidR="000C2ADF" w:rsidRDefault="000C2ADF" w:rsidP="000C2ADF">
      <w:pPr>
        <w:pStyle w:val="ListParagraph"/>
        <w:numPr>
          <w:ilvl w:val="0"/>
          <w:numId w:val="19"/>
        </w:numPr>
        <w:rPr>
          <w:rFonts w:cs="Arial"/>
          <w:szCs w:val="24"/>
        </w:rPr>
      </w:pPr>
      <w:r w:rsidRPr="006B2221">
        <w:rPr>
          <w:rFonts w:cs="Arial"/>
          <w:szCs w:val="24"/>
        </w:rPr>
        <w:t xml:space="preserve">Dangerous occurrences – where something happens that does not result in an injury, but could have done, e.g.: </w:t>
      </w:r>
    </w:p>
    <w:p w:rsidR="000C2ADF" w:rsidRDefault="000C2ADF" w:rsidP="000C2ADF">
      <w:pPr>
        <w:pStyle w:val="ListParagraph"/>
        <w:numPr>
          <w:ilvl w:val="1"/>
          <w:numId w:val="19"/>
        </w:numPr>
        <w:rPr>
          <w:rFonts w:cs="Arial"/>
          <w:szCs w:val="24"/>
        </w:rPr>
      </w:pPr>
      <w:r w:rsidRPr="006B2221">
        <w:rPr>
          <w:rFonts w:cs="Arial"/>
          <w:szCs w:val="24"/>
        </w:rPr>
        <w:t xml:space="preserve">collapse, failure or overturning of lifting equipment; or </w:t>
      </w:r>
    </w:p>
    <w:p w:rsidR="000C2ADF" w:rsidRDefault="000C2ADF" w:rsidP="000C2ADF">
      <w:pPr>
        <w:pStyle w:val="ListParagraph"/>
        <w:numPr>
          <w:ilvl w:val="1"/>
          <w:numId w:val="19"/>
        </w:numPr>
        <w:rPr>
          <w:rFonts w:cs="Arial"/>
          <w:szCs w:val="24"/>
        </w:rPr>
      </w:pPr>
      <w:r w:rsidRPr="006B2221">
        <w:rPr>
          <w:rFonts w:cs="Arial"/>
          <w:szCs w:val="24"/>
        </w:rPr>
        <w:t>collision of a train with another vehicle; and</w:t>
      </w:r>
    </w:p>
    <w:p w:rsidR="000C2ADF" w:rsidRPr="00D12DF6" w:rsidRDefault="000C2ADF" w:rsidP="000C2ADF">
      <w:pPr>
        <w:pStyle w:val="ListParagraph"/>
        <w:numPr>
          <w:ilvl w:val="1"/>
          <w:numId w:val="19"/>
        </w:numPr>
        <w:rPr>
          <w:rFonts w:cs="Arial"/>
          <w:szCs w:val="24"/>
        </w:rPr>
      </w:pPr>
      <w:r w:rsidRPr="0097268B">
        <w:t xml:space="preserve">Gas Safe registered gas fitters must also report dangerous gas fittings they find, and gas conveyors/suppliers must report some flammable gas incidents. </w:t>
      </w:r>
    </w:p>
    <w:p w:rsidR="000C2ADF" w:rsidRPr="006B2221" w:rsidRDefault="000C2ADF" w:rsidP="000C2ADF">
      <w:pPr>
        <w:pStyle w:val="ListParagraph"/>
        <w:ind w:left="1440"/>
        <w:rPr>
          <w:rFonts w:cs="Arial"/>
          <w:szCs w:val="24"/>
        </w:rPr>
      </w:pPr>
    </w:p>
    <w:p w:rsidR="000C2ADF" w:rsidRPr="0097268B" w:rsidRDefault="000C2ADF" w:rsidP="000C2ADF">
      <w:pPr>
        <w:rPr>
          <w:lang w:eastAsia="en-GB"/>
        </w:rPr>
      </w:pPr>
      <w:r w:rsidRPr="0097268B">
        <w:rPr>
          <w:lang w:eastAsia="en-GB"/>
        </w:rPr>
        <w:lastRenderedPageBreak/>
        <w:t xml:space="preserve">The easiest way to report an accident, in most cases, is via the appropriate online report form at </w:t>
      </w:r>
      <w:r w:rsidRPr="0097268B">
        <w:rPr>
          <w:u w:val="single"/>
          <w:lang w:eastAsia="en-GB"/>
        </w:rPr>
        <w:t>www.hse.gov.uk/riddor</w:t>
      </w:r>
      <w:r w:rsidRPr="0097268B">
        <w:rPr>
          <w:lang w:eastAsia="en-GB"/>
        </w:rPr>
        <w:t xml:space="preserve">. </w:t>
      </w:r>
    </w:p>
    <w:p w:rsidR="000C2ADF" w:rsidRPr="0097268B" w:rsidRDefault="000C2ADF" w:rsidP="000C2ADF">
      <w:pPr>
        <w:rPr>
          <w:lang w:eastAsia="en-GB"/>
        </w:rPr>
      </w:pPr>
      <w:r w:rsidRPr="0097268B">
        <w:rPr>
          <w:lang w:eastAsia="en-GB"/>
        </w:rPr>
        <w:t>The form is submitted directly to the RIDDOR database and a copy is provided for the responsible persons records.</w:t>
      </w:r>
    </w:p>
    <w:p w:rsidR="000C2ADF" w:rsidRPr="0097268B" w:rsidRDefault="000C2ADF" w:rsidP="000C2ADF">
      <w:r w:rsidRPr="0097268B">
        <w:rPr>
          <w:lang w:eastAsia="en-GB"/>
        </w:rPr>
        <w:t xml:space="preserve">A telephone service is available for reporting </w:t>
      </w:r>
      <w:r w:rsidRPr="0097268B">
        <w:rPr>
          <w:rFonts w:cs="HelveticaNeue-Bold"/>
          <w:bCs/>
          <w:lang w:eastAsia="en-GB"/>
        </w:rPr>
        <w:t>fatal and major injuries only</w:t>
      </w:r>
      <w:r w:rsidRPr="0097268B">
        <w:rPr>
          <w:lang w:eastAsia="en-GB"/>
        </w:rPr>
        <w:t xml:space="preserve"> through the Incident Contact Centre on 0845 300 9923. The service is available during office hours - Monday to Friday 8.30 am to 5 pm.</w:t>
      </w:r>
    </w:p>
    <w:p w:rsidR="000C2ADF" w:rsidRPr="0097268B" w:rsidRDefault="000C2ADF" w:rsidP="000C2ADF">
      <w:pPr>
        <w:rPr>
          <w:lang w:eastAsia="en-GB"/>
        </w:rPr>
      </w:pPr>
      <w:r w:rsidRPr="0097268B">
        <w:rPr>
          <w:lang w:eastAsia="en-GB"/>
        </w:rPr>
        <w:t>The HSE has an out of hours duty officer available for responding in emergency situations such as:</w:t>
      </w:r>
    </w:p>
    <w:p w:rsidR="000C2ADF" w:rsidRPr="0097268B" w:rsidRDefault="000C2ADF" w:rsidP="000C2ADF">
      <w:pPr>
        <w:pStyle w:val="ListParagraph"/>
        <w:numPr>
          <w:ilvl w:val="0"/>
          <w:numId w:val="82"/>
        </w:numPr>
        <w:rPr>
          <w:lang w:eastAsia="en-GB"/>
        </w:rPr>
      </w:pPr>
      <w:r w:rsidRPr="0097268B">
        <w:rPr>
          <w:lang w:eastAsia="en-GB"/>
        </w:rPr>
        <w:t>a work-related death;</w:t>
      </w:r>
    </w:p>
    <w:p w:rsidR="000C2ADF" w:rsidRPr="0097268B" w:rsidRDefault="000C2ADF" w:rsidP="000C2ADF">
      <w:pPr>
        <w:pStyle w:val="ListParagraph"/>
        <w:numPr>
          <w:ilvl w:val="0"/>
          <w:numId w:val="82"/>
        </w:numPr>
        <w:rPr>
          <w:lang w:eastAsia="en-GB"/>
        </w:rPr>
      </w:pPr>
      <w:r w:rsidRPr="0097268B">
        <w:rPr>
          <w:lang w:eastAsia="en-GB"/>
        </w:rPr>
        <w:t>a serious accident with a need to collect physical evidence before it is lost with time; or</w:t>
      </w:r>
    </w:p>
    <w:p w:rsidR="000C2ADF" w:rsidRDefault="000C2ADF" w:rsidP="000C2ADF">
      <w:pPr>
        <w:pStyle w:val="ListParagraph"/>
        <w:numPr>
          <w:ilvl w:val="0"/>
          <w:numId w:val="82"/>
        </w:numPr>
        <w:rPr>
          <w:sz w:val="20"/>
          <w:lang w:eastAsia="en-GB"/>
        </w:rPr>
      </w:pPr>
      <w:r w:rsidRPr="0097268B">
        <w:rPr>
          <w:lang w:eastAsia="en-GB"/>
        </w:rPr>
        <w:t>a major incident where the severity of the incident, or degree of public concern, requires an immediate public statement from the  HSE or government</w:t>
      </w:r>
      <w:r w:rsidRPr="006B2221">
        <w:rPr>
          <w:sz w:val="20"/>
          <w:lang w:eastAsia="en-GB"/>
        </w:rPr>
        <w:t>.</w:t>
      </w:r>
    </w:p>
    <w:p w:rsidR="000C2ADF" w:rsidRPr="00D12DF6" w:rsidRDefault="000C2ADF" w:rsidP="000C2ADF">
      <w:pPr>
        <w:pStyle w:val="ListParagraph"/>
        <w:rPr>
          <w:sz w:val="20"/>
          <w:lang w:eastAsia="en-GB"/>
        </w:rPr>
      </w:pPr>
    </w:p>
    <w:p w:rsidR="000C2ADF" w:rsidRPr="0097268B" w:rsidRDefault="000C2ADF" w:rsidP="000C2ADF">
      <w:r w:rsidRPr="0097268B">
        <w:t>A suitable record should be kept of any reportable injury, di</w:t>
      </w:r>
      <w:r>
        <w:t xml:space="preserve">sease or dangerous occurrence. </w:t>
      </w:r>
    </w:p>
    <w:p w:rsidR="000C2ADF" w:rsidRPr="0097268B" w:rsidRDefault="000C2ADF" w:rsidP="00A85F1A">
      <w:pPr>
        <w:ind w:left="360"/>
      </w:pPr>
      <w:r w:rsidRPr="0097268B">
        <w:t>The record should include:</w:t>
      </w:r>
    </w:p>
    <w:p w:rsidR="000C2ADF" w:rsidRPr="0097268B" w:rsidRDefault="000C2ADF" w:rsidP="000C2ADF">
      <w:pPr>
        <w:pStyle w:val="ListParagraph"/>
        <w:numPr>
          <w:ilvl w:val="0"/>
          <w:numId w:val="83"/>
        </w:numPr>
      </w:pPr>
      <w:r w:rsidRPr="0097268B">
        <w:t xml:space="preserve">the date and method of reporting; </w:t>
      </w:r>
    </w:p>
    <w:p w:rsidR="000C2ADF" w:rsidRPr="0097268B" w:rsidRDefault="000C2ADF" w:rsidP="000C2ADF">
      <w:pPr>
        <w:pStyle w:val="ListParagraph"/>
        <w:numPr>
          <w:ilvl w:val="0"/>
          <w:numId w:val="83"/>
        </w:numPr>
      </w:pPr>
      <w:r w:rsidRPr="0097268B">
        <w:t xml:space="preserve">the date, time and place of the event; </w:t>
      </w:r>
    </w:p>
    <w:p w:rsidR="000C2ADF" w:rsidRPr="0097268B" w:rsidRDefault="000C2ADF" w:rsidP="000C2ADF">
      <w:pPr>
        <w:pStyle w:val="ListParagraph"/>
        <w:numPr>
          <w:ilvl w:val="0"/>
          <w:numId w:val="83"/>
        </w:numPr>
      </w:pPr>
      <w:r w:rsidRPr="0097268B">
        <w:t xml:space="preserve">personal details of those involved; and </w:t>
      </w:r>
    </w:p>
    <w:p w:rsidR="000C2ADF" w:rsidRDefault="000C2ADF" w:rsidP="000C2ADF">
      <w:pPr>
        <w:pStyle w:val="ListParagraph"/>
        <w:numPr>
          <w:ilvl w:val="0"/>
          <w:numId w:val="83"/>
        </w:numPr>
      </w:pPr>
      <w:r w:rsidRPr="0097268B">
        <w:t xml:space="preserve">a brief description of the nature of the event or disease. </w:t>
      </w:r>
    </w:p>
    <w:p w:rsidR="000C2ADF" w:rsidRPr="0097268B" w:rsidRDefault="000C2ADF" w:rsidP="000C2ADF">
      <w:pPr>
        <w:pStyle w:val="ListParagraph"/>
      </w:pPr>
    </w:p>
    <w:p w:rsidR="000C2ADF" w:rsidRPr="0097268B" w:rsidRDefault="000C2ADF" w:rsidP="000C2ADF">
      <w:r w:rsidRPr="0097268B">
        <w:t>The record can be kept in any suitable format, e.g.</w:t>
      </w:r>
    </w:p>
    <w:p w:rsidR="000C2ADF" w:rsidRPr="0097268B" w:rsidRDefault="000C2ADF" w:rsidP="000C2ADF">
      <w:pPr>
        <w:pStyle w:val="ListParagraph"/>
        <w:numPr>
          <w:ilvl w:val="0"/>
          <w:numId w:val="84"/>
        </w:numPr>
      </w:pPr>
      <w:r w:rsidRPr="0097268B">
        <w:t>A file of hard copies of report forms;</w:t>
      </w:r>
    </w:p>
    <w:p w:rsidR="000C2ADF" w:rsidRPr="0097268B" w:rsidRDefault="000C2ADF" w:rsidP="000C2ADF">
      <w:pPr>
        <w:pStyle w:val="ListParagraph"/>
        <w:numPr>
          <w:ilvl w:val="0"/>
          <w:numId w:val="84"/>
        </w:numPr>
      </w:pPr>
      <w:r w:rsidRPr="0097268B">
        <w:t>Electronic records on a computer; or</w:t>
      </w:r>
    </w:p>
    <w:p w:rsidR="000C2ADF" w:rsidRDefault="000C2ADF" w:rsidP="000C2ADF">
      <w:pPr>
        <w:pStyle w:val="ListParagraph"/>
        <w:numPr>
          <w:ilvl w:val="0"/>
          <w:numId w:val="84"/>
        </w:numPr>
      </w:pPr>
      <w:r w:rsidRPr="0097268B">
        <w:t>Accident Book entries.</w:t>
      </w:r>
    </w:p>
    <w:p w:rsidR="000C2ADF" w:rsidRDefault="000C2ADF" w:rsidP="000C2ADF">
      <w:pPr>
        <w:pStyle w:val="ListParagraph"/>
      </w:pPr>
    </w:p>
    <w:p w:rsidR="007B4118" w:rsidRPr="007B4118" w:rsidRDefault="000C2ADF" w:rsidP="007B4118">
      <w:r w:rsidRPr="0097268B">
        <w:t xml:space="preserve">If the incident is reported by telephone or through the </w:t>
      </w:r>
      <w:smartTag w:uri="urn:schemas-microsoft-com:office:smarttags" w:element="stockticker">
        <w:r w:rsidRPr="0097268B">
          <w:t>HSE</w:t>
        </w:r>
      </w:smartTag>
      <w:r w:rsidRPr="0097268B">
        <w:t xml:space="preserve"> web site, the ICC will send a copy of the record held within its database.</w:t>
      </w:r>
    </w:p>
    <w:p w:rsidR="007B4118" w:rsidRDefault="007B4118" w:rsidP="007B4118">
      <w:pPr>
        <w:pStyle w:val="Heading2"/>
      </w:pPr>
      <w:bookmarkStart w:id="1322" w:name="_Toc487190917"/>
      <w:r>
        <w:t>First aid provision</w:t>
      </w:r>
      <w:bookmarkEnd w:id="1322"/>
      <w:r>
        <w:t xml:space="preserve"> </w:t>
      </w:r>
    </w:p>
    <w:p w:rsidR="00067136" w:rsidRDefault="00067136" w:rsidP="00067136">
      <w:r>
        <w:t>Organisations need to assess first-aid requirements to help decide what equipment and facilities are needed, and how many first-aid personnel it should provide. The minimum first-aid provision in any workplace is:</w:t>
      </w:r>
    </w:p>
    <w:p w:rsidR="00067136" w:rsidRDefault="00067136" w:rsidP="005B26B5">
      <w:pPr>
        <w:pStyle w:val="ListParagraph"/>
        <w:numPr>
          <w:ilvl w:val="0"/>
          <w:numId w:val="110"/>
        </w:numPr>
      </w:pPr>
      <w:r>
        <w:t>a suitably stocked first-aid box;</w:t>
      </w:r>
    </w:p>
    <w:p w:rsidR="00067136" w:rsidRDefault="00067136" w:rsidP="001B4ACF">
      <w:pPr>
        <w:pStyle w:val="ListParagraph"/>
        <w:numPr>
          <w:ilvl w:val="0"/>
          <w:numId w:val="110"/>
        </w:numPr>
      </w:pPr>
      <w:r>
        <w:lastRenderedPageBreak/>
        <w:t>an appointed person to take charge of first-aid arrangements.</w:t>
      </w:r>
    </w:p>
    <w:p w:rsidR="00067136" w:rsidRDefault="00067136" w:rsidP="00067136">
      <w:r>
        <w:t>Organisations also need to put up notices telling employees where they can find:</w:t>
      </w:r>
    </w:p>
    <w:p w:rsidR="00067136" w:rsidRDefault="00067136" w:rsidP="005B26B5">
      <w:pPr>
        <w:pStyle w:val="ListParagraph"/>
        <w:numPr>
          <w:ilvl w:val="0"/>
          <w:numId w:val="111"/>
        </w:numPr>
      </w:pPr>
      <w:r>
        <w:t>the first-aiders or appointed persons;</w:t>
      </w:r>
    </w:p>
    <w:p w:rsidR="00067136" w:rsidRDefault="00067136" w:rsidP="005B26B5">
      <w:pPr>
        <w:pStyle w:val="ListParagraph"/>
        <w:numPr>
          <w:ilvl w:val="0"/>
          <w:numId w:val="111"/>
        </w:numPr>
      </w:pPr>
      <w:r>
        <w:t>the first-aid box.</w:t>
      </w:r>
    </w:p>
    <w:p w:rsidR="00067136" w:rsidRDefault="00067136" w:rsidP="00067136">
      <w:pPr>
        <w:pStyle w:val="ListParagraph"/>
      </w:pPr>
    </w:p>
    <w:p w:rsidR="00067136" w:rsidRDefault="00067136" w:rsidP="00067136">
      <w:r>
        <w:t>The assessment may also indicate that it should provide a first-aid room, particularly where work involves certain hazards, including some of those found in chemical industries and on large construction sites.</w:t>
      </w:r>
    </w:p>
    <w:p w:rsidR="007B4118" w:rsidRPr="007B4118" w:rsidRDefault="00067136" w:rsidP="007B4118">
      <w:r>
        <w:t>If your work involves driving long distances or you are continuously on the road, the assessment may identify the need to keep a personal first-aid kit in the vehicle.  </w:t>
      </w:r>
    </w:p>
    <w:p w:rsidR="007B4118" w:rsidRDefault="007B4118" w:rsidP="007B4118">
      <w:pPr>
        <w:pStyle w:val="Heading2"/>
      </w:pPr>
      <w:bookmarkStart w:id="1323" w:name="_Toc487190918"/>
      <w:r>
        <w:t>The role of the safety and health enforcement inspector</w:t>
      </w:r>
      <w:bookmarkEnd w:id="1323"/>
      <w:r>
        <w:t xml:space="preserve"> </w:t>
      </w:r>
    </w:p>
    <w:p w:rsidR="00804836" w:rsidRPr="006F42F9" w:rsidRDefault="00804836" w:rsidP="00804836">
      <w:r w:rsidRPr="006F42F9">
        <w:t>The enforcement of health and safety depends upon the main activity</w:t>
      </w:r>
      <w:r>
        <w:t xml:space="preserve"> undertaken at a place of work. </w:t>
      </w:r>
      <w:r w:rsidRPr="006F42F9">
        <w:t xml:space="preserve">The </w:t>
      </w:r>
      <w:r w:rsidRPr="002B32A0">
        <w:t>Health and Safety Executive</w:t>
      </w:r>
      <w:r w:rsidRPr="006F42F9">
        <w:t xml:space="preserve"> typically enforces at higher risk workplaces such as co</w:t>
      </w:r>
      <w:r>
        <w:t xml:space="preserve">nstruction sites and factories. </w:t>
      </w:r>
      <w:r w:rsidRPr="002B32A0">
        <w:t>Office of Rail and Road (ORR)</w:t>
      </w:r>
      <w:r>
        <w:t xml:space="preserve"> </w:t>
      </w:r>
      <w:r w:rsidRPr="006F42F9">
        <w:t>enforces on the railways.</w:t>
      </w:r>
    </w:p>
    <w:p w:rsidR="00804836" w:rsidRPr="00B607E3" w:rsidRDefault="00804836" w:rsidP="00804836">
      <w:r>
        <w:t>Local Authorities (u</w:t>
      </w:r>
      <w:r w:rsidRPr="006F42F9">
        <w:t xml:space="preserve">sually </w:t>
      </w:r>
      <w:r>
        <w:t>Environmental Health Officers</w:t>
      </w:r>
      <w:r w:rsidRPr="006F42F9">
        <w:t xml:space="preserve">) enforce at lower risk premises such as retailers, offices </w:t>
      </w:r>
      <w:r>
        <w:t>etc.</w:t>
      </w:r>
    </w:p>
    <w:p w:rsidR="00804836" w:rsidRPr="006F42F9" w:rsidRDefault="00804836" w:rsidP="00804836">
      <w:r w:rsidRPr="006F42F9">
        <w:t>All authorised inspectors have the same powers, regardless of the area of enforcement. Inspectors can:</w:t>
      </w:r>
    </w:p>
    <w:p w:rsidR="00804836" w:rsidRPr="006F42F9" w:rsidRDefault="00804836" w:rsidP="00804836">
      <w:pPr>
        <w:pStyle w:val="ListParagraph"/>
        <w:numPr>
          <w:ilvl w:val="0"/>
          <w:numId w:val="112"/>
        </w:numPr>
      </w:pPr>
      <w:r w:rsidRPr="006F42F9">
        <w:t>enter any premises which they think it necessary to enter for the purposes of enforcing health and safety law. The power of entry can be exercised without permission or prior notice, at any reasonable time or at any time if dangerous;</w:t>
      </w:r>
    </w:p>
    <w:p w:rsidR="00804836" w:rsidRPr="006F42F9" w:rsidRDefault="00804836" w:rsidP="00804836">
      <w:pPr>
        <w:pStyle w:val="ListParagraph"/>
        <w:numPr>
          <w:ilvl w:val="0"/>
          <w:numId w:val="112"/>
        </w:numPr>
      </w:pPr>
      <w:r w:rsidRPr="006F42F9">
        <w:t>take a police constable with them if they have reasonable cause for thinking they might be seriously obstructed;</w:t>
      </w:r>
    </w:p>
    <w:p w:rsidR="00804836" w:rsidRPr="006F42F9" w:rsidRDefault="00804836" w:rsidP="00804836">
      <w:pPr>
        <w:pStyle w:val="ListParagraph"/>
        <w:numPr>
          <w:ilvl w:val="0"/>
          <w:numId w:val="112"/>
        </w:numPr>
      </w:pPr>
      <w:r w:rsidRPr="006F42F9">
        <w:t>take any other person authorised by their enforcing authority, such as a specialist, and any equipment needed;</w:t>
      </w:r>
    </w:p>
    <w:p w:rsidR="00804836" w:rsidRPr="006F42F9" w:rsidRDefault="00804836" w:rsidP="00804836">
      <w:pPr>
        <w:pStyle w:val="ListParagraph"/>
        <w:numPr>
          <w:ilvl w:val="0"/>
          <w:numId w:val="112"/>
        </w:numPr>
      </w:pPr>
      <w:r w:rsidRPr="006F42F9">
        <w:t>order that areas be left undisturbed; take measurements, photographs and samples, carry out tests on, and/or confiscate articles and substances; and inspect and take copies of relevant documents;</w:t>
      </w:r>
    </w:p>
    <w:p w:rsidR="00804836" w:rsidRPr="006F42F9" w:rsidRDefault="00804836" w:rsidP="00804836">
      <w:pPr>
        <w:pStyle w:val="ListParagraph"/>
        <w:numPr>
          <w:ilvl w:val="0"/>
          <w:numId w:val="112"/>
        </w:numPr>
      </w:pPr>
      <w:r w:rsidRPr="006F42F9">
        <w:t>seize any article or substance which they have reasonable cause to believe presents an immediate danger of serious personal injury and have it made harmless, by destruction if necessary; and</w:t>
      </w:r>
    </w:p>
    <w:p w:rsidR="00804836" w:rsidRDefault="00804836" w:rsidP="00804836">
      <w:pPr>
        <w:pStyle w:val="ListParagraph"/>
        <w:numPr>
          <w:ilvl w:val="0"/>
          <w:numId w:val="112"/>
        </w:numPr>
      </w:pPr>
      <w:r w:rsidRPr="006F42F9">
        <w:t xml:space="preserve">interview and take written statements from anyone they think might give them information relevant to their examination or investigation. </w:t>
      </w:r>
    </w:p>
    <w:p w:rsidR="00804836" w:rsidRPr="006F42F9" w:rsidRDefault="00804836" w:rsidP="00804836">
      <w:pPr>
        <w:pStyle w:val="ListParagraph"/>
      </w:pPr>
    </w:p>
    <w:p w:rsidR="00804836" w:rsidRPr="006F42F9" w:rsidRDefault="00804836" w:rsidP="00804836">
      <w:r w:rsidRPr="006F42F9">
        <w:t>Inspectors have a range of enforcement options and tools available including:</w:t>
      </w:r>
    </w:p>
    <w:p w:rsidR="00804836" w:rsidRPr="006F42F9" w:rsidRDefault="00804836" w:rsidP="00804836">
      <w:pPr>
        <w:pStyle w:val="ListParagraph"/>
        <w:numPr>
          <w:ilvl w:val="0"/>
          <w:numId w:val="113"/>
        </w:numPr>
      </w:pPr>
      <w:r>
        <w:t>Simple Caution</w:t>
      </w:r>
      <w:r w:rsidRPr="006F42F9">
        <w:t>;</w:t>
      </w:r>
    </w:p>
    <w:p w:rsidR="00804836" w:rsidRPr="006F42F9" w:rsidRDefault="00804836" w:rsidP="00804836">
      <w:pPr>
        <w:pStyle w:val="ListParagraph"/>
        <w:numPr>
          <w:ilvl w:val="0"/>
          <w:numId w:val="113"/>
        </w:numPr>
      </w:pPr>
      <w:r w:rsidRPr="006F42F9">
        <w:t>Improvement Notice;</w:t>
      </w:r>
    </w:p>
    <w:p w:rsidR="00804836" w:rsidRPr="006F42F9" w:rsidRDefault="00804836" w:rsidP="00804836">
      <w:pPr>
        <w:pStyle w:val="ListParagraph"/>
        <w:numPr>
          <w:ilvl w:val="0"/>
          <w:numId w:val="113"/>
        </w:numPr>
      </w:pPr>
      <w:r w:rsidRPr="006F42F9">
        <w:t>Prohibition Notice; and</w:t>
      </w:r>
    </w:p>
    <w:p w:rsidR="00804836" w:rsidRPr="006F42F9" w:rsidRDefault="00804836" w:rsidP="00804836">
      <w:pPr>
        <w:pStyle w:val="ListParagraph"/>
        <w:numPr>
          <w:ilvl w:val="0"/>
          <w:numId w:val="113"/>
        </w:numPr>
      </w:pPr>
      <w:r w:rsidRPr="006F42F9">
        <w:t>Prosecution.</w:t>
      </w:r>
    </w:p>
    <w:p w:rsidR="00804836" w:rsidRPr="006F42F9" w:rsidRDefault="00804836" w:rsidP="00804836">
      <w:r w:rsidRPr="006F42F9">
        <w:t xml:space="preserve">The best option(s) will be chosen in each case. There is no hierarchical escalation route from informal advice to prosecution. </w:t>
      </w:r>
    </w:p>
    <w:p w:rsidR="00804836" w:rsidRPr="00B607E3" w:rsidRDefault="00804836" w:rsidP="00804836">
      <w:pPr>
        <w:pStyle w:val="Heading4"/>
      </w:pPr>
      <w:r>
        <w:t>Simple Caution</w:t>
      </w:r>
    </w:p>
    <w:p w:rsidR="00804836" w:rsidRPr="006F42F9" w:rsidRDefault="00804836" w:rsidP="00804836">
      <w:r w:rsidRPr="00ED568D">
        <w:t>Based on level of risk and level of management cooperation an inspector may deal with a situation informally by verbal advice or an explanatory letter. Provided agreed actions are completed on time no formal action will be taken.</w:t>
      </w:r>
    </w:p>
    <w:p w:rsidR="00804836" w:rsidRPr="006F42F9" w:rsidRDefault="00804836" w:rsidP="00804836">
      <w:pPr>
        <w:pStyle w:val="Heading4"/>
      </w:pPr>
      <w:r w:rsidRPr="006F42F9">
        <w:t>Improvement Notice</w:t>
      </w:r>
    </w:p>
    <w:p w:rsidR="00804836" w:rsidRPr="00ED568D" w:rsidRDefault="00804836" w:rsidP="00804836">
      <w:r w:rsidRPr="00ED568D">
        <w:t>An improvement notice may be served whenever health and safety legislation is being contravened. An improvement notice will specify the breach of legislation and may specify a means of complying. It has to allow a reasonable time (minimum 21 days) to complete any specified works.</w:t>
      </w:r>
    </w:p>
    <w:p w:rsidR="00804836" w:rsidRPr="00ED568D" w:rsidRDefault="00804836" w:rsidP="00804836">
      <w:r w:rsidRPr="00ED568D">
        <w:t>Any appeal against an improvement notice must be made to the Employment Tribunal with 21 days of the date of service. The requirements of the notice would be suspended until the appeal was heard.</w:t>
      </w:r>
    </w:p>
    <w:p w:rsidR="00804836" w:rsidRPr="00ED568D" w:rsidRDefault="00804836" w:rsidP="00804836">
      <w:r w:rsidRPr="00ED568D">
        <w:t>The Employment tribunal may uphold, cancel or vary the improvement notice as a consequence of the appeal</w:t>
      </w:r>
    </w:p>
    <w:p w:rsidR="00804836" w:rsidRPr="006F42F9" w:rsidRDefault="00804836" w:rsidP="00804836">
      <w:pPr>
        <w:pStyle w:val="Heading4"/>
      </w:pPr>
      <w:r w:rsidRPr="006F42F9">
        <w:t>Prohibition Notice</w:t>
      </w:r>
    </w:p>
    <w:p w:rsidR="00804836" w:rsidRPr="00704532" w:rsidRDefault="00804836" w:rsidP="00804836">
      <w:r w:rsidRPr="00704532">
        <w:t>A prohibition notice maybe issued when the inspector considers that there is a risk of serious personal injury. The notice prohibits the carrying on of the work activity giving rise to the risk of injury.</w:t>
      </w:r>
    </w:p>
    <w:p w:rsidR="00804836" w:rsidRPr="00704532" w:rsidRDefault="00804836" w:rsidP="00804836">
      <w:r w:rsidRPr="00704532">
        <w:t>If the risk of injury is imminent, the notice must take immediate effect and stop the work activity at once. If not, the prohibition notice is deferred, specifying the time by which the work activity must cease.</w:t>
      </w:r>
    </w:p>
    <w:p w:rsidR="00804836" w:rsidRPr="00704532" w:rsidRDefault="00804836" w:rsidP="00804836">
      <w:r w:rsidRPr="00704532">
        <w:t>Any appeal against a prohibition notice must be made to the Employment Tribunal with 21 days of the date of service. The notice would stay in effect until the appeal was heard.</w:t>
      </w:r>
    </w:p>
    <w:p w:rsidR="00804836" w:rsidRPr="006F42F9" w:rsidRDefault="00804836" w:rsidP="00804836">
      <w:pPr>
        <w:pStyle w:val="Heading4"/>
      </w:pPr>
      <w:r w:rsidRPr="006F42F9">
        <w:t>Prosecution</w:t>
      </w:r>
    </w:p>
    <w:p w:rsidR="007B4118" w:rsidRPr="007B4118" w:rsidRDefault="00804836" w:rsidP="007B4118">
      <w:r w:rsidRPr="00704532">
        <w:t xml:space="preserve">Any breach of legislation may give rise to a prosecution in the </w:t>
      </w:r>
      <w:r>
        <w:t>criminal courts.</w:t>
      </w:r>
    </w:p>
    <w:p w:rsidR="007B4118" w:rsidRDefault="007B4118" w:rsidP="007B4118">
      <w:pPr>
        <w:pStyle w:val="Heading2"/>
      </w:pPr>
      <w:bookmarkStart w:id="1324" w:name="_Toc487190919"/>
      <w:r>
        <w:lastRenderedPageBreak/>
        <w:t>Health surveillance and monitoring</w:t>
      </w:r>
      <w:bookmarkEnd w:id="1324"/>
    </w:p>
    <w:p w:rsidR="00804836" w:rsidRDefault="00804836" w:rsidP="00804836">
      <w:r>
        <w:t>Health surveillance is any activity which involves obtaining information about employees' health and which helps protect employees from health risks at work.</w:t>
      </w:r>
    </w:p>
    <w:p w:rsidR="00804836" w:rsidRDefault="00804836" w:rsidP="00804836">
      <w:r>
        <w:t>The objectives for health surveillance are:</w:t>
      </w:r>
    </w:p>
    <w:p w:rsidR="00804836" w:rsidRDefault="00804836" w:rsidP="00804836">
      <w:pPr>
        <w:pStyle w:val="ListParagraph"/>
        <w:numPr>
          <w:ilvl w:val="0"/>
          <w:numId w:val="114"/>
        </w:numPr>
      </w:pPr>
      <w:r>
        <w:t>Protecting the health of employees by early detection of adverse changes or disease;</w:t>
      </w:r>
    </w:p>
    <w:p w:rsidR="00804836" w:rsidRDefault="00804836" w:rsidP="00804836">
      <w:pPr>
        <w:pStyle w:val="ListParagraph"/>
        <w:numPr>
          <w:ilvl w:val="0"/>
          <w:numId w:val="114"/>
        </w:numPr>
      </w:pPr>
      <w:r>
        <w:t>Collecting data for detecting or evaluating health hazards;</w:t>
      </w:r>
    </w:p>
    <w:p w:rsidR="00804836" w:rsidRDefault="00804836" w:rsidP="00804836">
      <w:pPr>
        <w:pStyle w:val="ListParagraph"/>
        <w:numPr>
          <w:ilvl w:val="0"/>
          <w:numId w:val="114"/>
        </w:numPr>
      </w:pPr>
      <w:r>
        <w:t>Evaluating control measures.</w:t>
      </w:r>
    </w:p>
    <w:p w:rsidR="00804836" w:rsidRDefault="00804836" w:rsidP="00804836">
      <w:pPr>
        <w:pStyle w:val="ListParagraph"/>
      </w:pPr>
    </w:p>
    <w:p w:rsidR="00804836" w:rsidRPr="00804836" w:rsidRDefault="00804836" w:rsidP="00911899">
      <w:r>
        <w:t>As part of this process</w:t>
      </w:r>
      <w:r w:rsidR="00960622">
        <w:t>, workers may need to undergo</w:t>
      </w:r>
      <w:r>
        <w:t xml:space="preserve"> </w:t>
      </w:r>
      <w:r w:rsidR="00960622">
        <w:t xml:space="preserve">a health check or complete a </w:t>
      </w:r>
      <w:r>
        <w:t xml:space="preserve">questionnaire to do with </w:t>
      </w:r>
      <w:r w:rsidR="00960622">
        <w:t>their</w:t>
      </w:r>
      <w:r>
        <w:t xml:space="preserve"> health</w:t>
      </w:r>
      <w:r w:rsidR="00960622">
        <w:t>.</w:t>
      </w:r>
      <w:r w:rsidR="00911899">
        <w:t xml:space="preserve"> They must also report any health problems that may be caused or made worse by work.</w:t>
      </w:r>
    </w:p>
    <w:p w:rsidR="00626795" w:rsidRDefault="00911899" w:rsidP="00911899">
      <w:r>
        <w:t>Employers need to keep an eye on workers long-term health by monitoring the results of health surveillance and monitor the workplace from time from time to assess if workplace measures are working properly.</w:t>
      </w:r>
    </w:p>
    <w:bookmarkEnd w:id="1301"/>
    <w:p w:rsidR="00605D3A" w:rsidRDefault="00605D3A" w:rsidP="00605D3A"/>
    <w:p w:rsidR="00605D3A" w:rsidRDefault="00605D3A" w:rsidP="00605D3A"/>
    <w:p w:rsidR="00605D3A" w:rsidRDefault="00605D3A" w:rsidP="00605D3A"/>
    <w:p w:rsidR="00605D3A" w:rsidRDefault="00605D3A" w:rsidP="00605D3A"/>
    <w:p w:rsidR="009F0351" w:rsidRDefault="009F0351" w:rsidP="00605D3A"/>
    <w:p w:rsidR="009F0351" w:rsidRDefault="009F0351" w:rsidP="00605D3A"/>
    <w:p w:rsidR="00EA48E0" w:rsidRDefault="00EA48E0" w:rsidP="00605D3A"/>
    <w:p w:rsidR="00EA48E0" w:rsidRDefault="00EA48E0" w:rsidP="00605D3A"/>
    <w:p w:rsidR="00EA48E0" w:rsidRDefault="00EA48E0" w:rsidP="00605D3A"/>
    <w:p w:rsidR="00EA48E0" w:rsidRDefault="00EA48E0" w:rsidP="00605D3A"/>
    <w:p w:rsidR="00EA48E0" w:rsidRDefault="00EA48E0" w:rsidP="00605D3A"/>
    <w:p w:rsidR="00EA48E0" w:rsidRDefault="00EA48E0" w:rsidP="00605D3A"/>
    <w:p w:rsidR="00EA48E0" w:rsidRDefault="00EA48E0" w:rsidP="00605D3A"/>
    <w:p w:rsidR="00605D3A" w:rsidRPr="00605D3A" w:rsidRDefault="00605D3A" w:rsidP="00605D3A"/>
    <w:p w:rsidR="00032007" w:rsidRDefault="00AD3F77" w:rsidP="008C1C31">
      <w:pPr>
        <w:pStyle w:val="Heading1"/>
      </w:pPr>
      <w:bookmarkStart w:id="1325" w:name="_Toc487190920"/>
      <w:r>
        <w:lastRenderedPageBreak/>
        <w:t>Appendix 1</w:t>
      </w:r>
      <w:r w:rsidR="00032007" w:rsidRPr="00565FE2">
        <w:t xml:space="preserve"> – </w:t>
      </w:r>
      <w:r w:rsidR="008E750E">
        <w:t xml:space="preserve">Hazard Spotting </w:t>
      </w:r>
      <w:r w:rsidR="00032007" w:rsidRPr="00565FE2">
        <w:t>Exercis</w:t>
      </w:r>
      <w:r w:rsidR="00A85F1A">
        <w:t>e</w:t>
      </w:r>
      <w:bookmarkEnd w:id="1325"/>
    </w:p>
    <w:p w:rsidR="00A85F1A" w:rsidRDefault="00A85F1A" w:rsidP="00A85F1A">
      <w:pPr>
        <w:rPr>
          <w:lang w:eastAsia="en-GB"/>
        </w:rPr>
      </w:pPr>
    </w:p>
    <w:p w:rsidR="00A85F1A" w:rsidRPr="00A85F1A" w:rsidRDefault="00A85F1A" w:rsidP="00A85F1A">
      <w:pPr>
        <w:rPr>
          <w:lang w:eastAsia="en-GB"/>
        </w:rPr>
        <w:sectPr w:rsidR="00A85F1A" w:rsidRPr="00A85F1A" w:rsidSect="00D822BD">
          <w:type w:val="continuous"/>
          <w:pgSz w:w="11907" w:h="16839" w:code="9"/>
          <w:pgMar w:top="1701" w:right="1800" w:bottom="1440" w:left="1800" w:header="708" w:footer="708" w:gutter="0"/>
          <w:cols w:space="708"/>
          <w:docGrid w:linePitch="360"/>
        </w:sectPr>
      </w:pPr>
      <w:r>
        <w:rPr>
          <w:lang w:eastAsia="en-GB"/>
        </w:rPr>
        <w:t>Identify 5 hazards from the photo on the next page.</w:t>
      </w:r>
    </w:p>
    <w:p w:rsidR="008C1C31" w:rsidRPr="008C1C31" w:rsidRDefault="008C1C31" w:rsidP="008C1C31">
      <w:pPr>
        <w:rPr>
          <w:b/>
        </w:rPr>
      </w:pPr>
      <w:r w:rsidRPr="008C1C31">
        <w:rPr>
          <w:b/>
          <w:noProof/>
          <w:lang w:eastAsia="en-GB"/>
        </w:rPr>
        <w:lastRenderedPageBreak/>
        <w:drawing>
          <wp:anchor distT="0" distB="0" distL="114300" distR="114300" simplePos="0" relativeHeight="252084224" behindDoc="0" locked="0" layoutInCell="1" allowOverlap="1" wp14:anchorId="1623B8BD" wp14:editId="7372F104">
            <wp:simplePos x="0" y="0"/>
            <wp:positionH relativeFrom="margin">
              <wp:posOffset>-5862</wp:posOffset>
            </wp:positionH>
            <wp:positionV relativeFrom="paragraph">
              <wp:posOffset>293077</wp:posOffset>
            </wp:positionV>
            <wp:extent cx="5267325" cy="4057650"/>
            <wp:effectExtent l="0" t="0" r="9525"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orsafety.jpg"/>
                    <pic:cNvPicPr/>
                  </pic:nvPicPr>
                  <pic:blipFill>
                    <a:blip r:embed="rId69">
                      <a:grayscl/>
                      <a:extLst>
                        <a:ext uri="{28A0092B-C50C-407E-A947-70E740481C1C}">
                          <a14:useLocalDpi xmlns:a14="http://schemas.microsoft.com/office/drawing/2010/main" val="0"/>
                        </a:ext>
                      </a:extLst>
                    </a:blip>
                    <a:stretch>
                      <a:fillRect/>
                    </a:stretch>
                  </pic:blipFill>
                  <pic:spPr>
                    <a:xfrm>
                      <a:off x="0" y="0"/>
                      <a:ext cx="5267325" cy="4057650"/>
                    </a:xfrm>
                    <a:prstGeom prst="rect">
                      <a:avLst/>
                    </a:prstGeom>
                  </pic:spPr>
                </pic:pic>
              </a:graphicData>
            </a:graphic>
            <wp14:sizeRelH relativeFrom="margin">
              <wp14:pctWidth>0</wp14:pctWidth>
            </wp14:sizeRelH>
            <wp14:sizeRelV relativeFrom="margin">
              <wp14:pctHeight>0</wp14:pctHeight>
            </wp14:sizeRelV>
          </wp:anchor>
        </w:drawing>
      </w:r>
      <w:r w:rsidR="005C150F" w:rsidRPr="008C1C31">
        <w:rPr>
          <w:b/>
        </w:rPr>
        <w:t>Identify five hazards.</w:t>
      </w:r>
    </w:p>
    <w:p w:rsidR="005C150F" w:rsidRDefault="005C150F" w:rsidP="005C150F"/>
    <w:p w:rsidR="009F0351" w:rsidRDefault="009F0351" w:rsidP="005C150F"/>
    <w:p w:rsidR="009F0351" w:rsidRDefault="009F0351" w:rsidP="005C150F"/>
    <w:p w:rsidR="005C150F" w:rsidRDefault="005C150F" w:rsidP="005C150F">
      <w:r>
        <w:t>1.</w:t>
      </w:r>
    </w:p>
    <w:p w:rsidR="005C150F" w:rsidRDefault="005C150F" w:rsidP="005C150F"/>
    <w:p w:rsidR="005C150F" w:rsidRDefault="005C150F" w:rsidP="005C150F">
      <w:r>
        <w:t>2.</w:t>
      </w:r>
    </w:p>
    <w:p w:rsidR="005C150F" w:rsidRDefault="005C150F" w:rsidP="005C150F"/>
    <w:p w:rsidR="005C150F" w:rsidRDefault="005C150F" w:rsidP="005C150F">
      <w:r>
        <w:t>3.</w:t>
      </w:r>
    </w:p>
    <w:p w:rsidR="005C150F" w:rsidRDefault="005C150F" w:rsidP="005C150F"/>
    <w:p w:rsidR="005C150F" w:rsidRDefault="005C150F" w:rsidP="005C150F">
      <w:r>
        <w:t>4.</w:t>
      </w:r>
    </w:p>
    <w:p w:rsidR="005C150F" w:rsidRDefault="005C150F" w:rsidP="005C150F"/>
    <w:p w:rsidR="005C150F" w:rsidRDefault="005C150F" w:rsidP="005C150F">
      <w:r>
        <w:t>5.</w:t>
      </w:r>
    </w:p>
    <w:p w:rsidR="008E750E" w:rsidRDefault="008E750E" w:rsidP="005C150F"/>
    <w:p w:rsidR="008E750E" w:rsidRDefault="008E750E" w:rsidP="008E750E">
      <w:pPr>
        <w:pStyle w:val="Heading1"/>
      </w:pPr>
      <w:bookmarkStart w:id="1326" w:name="_Toc487190921"/>
      <w:r>
        <w:lastRenderedPageBreak/>
        <w:t>Appendix 2</w:t>
      </w:r>
      <w:r w:rsidRPr="00565FE2">
        <w:t xml:space="preserve"> – </w:t>
      </w:r>
      <w:r>
        <w:t>Hazards and Controls Exercise</w:t>
      </w:r>
      <w:bookmarkEnd w:id="1326"/>
    </w:p>
    <w:p w:rsidR="005F3EEF" w:rsidRDefault="008E750E" w:rsidP="008E750E">
      <w:pPr>
        <w:rPr>
          <w:ins w:id="1327" w:author="Adam Harries" w:date="2017-07-07T10:55:00Z"/>
        </w:rPr>
      </w:pPr>
      <w:r>
        <w:t xml:space="preserve">On the pages that follow, record some brief details about the </w:t>
      </w:r>
      <w:del w:id="1328" w:author="Adam Harries" w:date="2017-06-27T11:38:00Z">
        <w:r w:rsidDel="000246F2">
          <w:delText xml:space="preserve">22 </w:delText>
        </w:r>
      </w:del>
      <w:r>
        <w:t xml:space="preserve">hazards included in Module </w:t>
      </w:r>
      <w:ins w:id="1329" w:author="Adam Harries" w:date="2017-06-21T15:11:00Z">
        <w:r w:rsidR="00DA25AB">
          <w:t>3</w:t>
        </w:r>
      </w:ins>
      <w:del w:id="1330" w:author="Adam Harries" w:date="2017-06-21T15:11:00Z">
        <w:r w:rsidDel="00DA25AB">
          <w:delText>5</w:delText>
        </w:r>
      </w:del>
      <w:r>
        <w:t>. An example has been provided to indicate the level of detail required for this exercise. Please note that this level of detail is for the purposes of the course exercise only – it would not be sufficient for a real risk assessment.</w:t>
      </w:r>
    </w:p>
    <w:p w:rsidR="005F3EEF" w:rsidRDefault="005F3EEF" w:rsidP="008E750E">
      <w:pPr>
        <w:rPr>
          <w:ins w:id="1331" w:author="Adam Harries" w:date="2017-07-07T10:55:00Z"/>
        </w:rPr>
      </w:pPr>
    </w:p>
    <w:p w:rsidR="005F3EEF" w:rsidRDefault="005F3EEF" w:rsidP="008E750E">
      <w:pPr>
        <w:rPr>
          <w:ins w:id="1332" w:author="Adam Harries" w:date="2017-06-27T11:35:00Z"/>
        </w:rPr>
      </w:pPr>
    </w:p>
    <w:tbl>
      <w:tblPr>
        <w:tblStyle w:val="TableGrid"/>
        <w:tblW w:w="8274" w:type="dxa"/>
        <w:tblLayout w:type="fixed"/>
        <w:tblLook w:val="04A0" w:firstRow="1" w:lastRow="0" w:firstColumn="1" w:lastColumn="0" w:noHBand="0" w:noVBand="1"/>
        <w:tblPrChange w:id="1333" w:author="Adam Harries" w:date="2017-06-27T11:48:00Z">
          <w:tblPr>
            <w:tblStyle w:val="TableGrid"/>
            <w:tblW w:w="8274" w:type="dxa"/>
            <w:tblLook w:val="04A0" w:firstRow="1" w:lastRow="0" w:firstColumn="1" w:lastColumn="0" w:noHBand="0" w:noVBand="1"/>
          </w:tblPr>
        </w:tblPrChange>
      </w:tblPr>
      <w:tblGrid>
        <w:gridCol w:w="1654"/>
        <w:gridCol w:w="1655"/>
        <w:gridCol w:w="1655"/>
        <w:gridCol w:w="1655"/>
        <w:gridCol w:w="1655"/>
        <w:tblGridChange w:id="1334">
          <w:tblGrid>
            <w:gridCol w:w="1654"/>
            <w:gridCol w:w="92"/>
            <w:gridCol w:w="1563"/>
            <w:gridCol w:w="935"/>
            <w:gridCol w:w="720"/>
            <w:gridCol w:w="945"/>
            <w:gridCol w:w="710"/>
            <w:gridCol w:w="312"/>
            <w:gridCol w:w="1343"/>
          </w:tblGrid>
        </w:tblGridChange>
      </w:tblGrid>
      <w:tr w:rsidR="009A6AA5" w:rsidTr="009A6AA5">
        <w:trPr>
          <w:ins w:id="1335" w:author="Adam Harries" w:date="2017-06-27T11:35:00Z"/>
        </w:trPr>
        <w:tc>
          <w:tcPr>
            <w:tcW w:w="1654" w:type="dxa"/>
            <w:shd w:val="clear" w:color="auto" w:fill="BFBFBF" w:themeFill="background1" w:themeFillShade="BF"/>
            <w:tcPrChange w:id="1336" w:author="Adam Harries" w:date="2017-06-27T11:48:00Z">
              <w:tcPr>
                <w:tcW w:w="1271" w:type="dxa"/>
                <w:gridSpan w:val="2"/>
                <w:shd w:val="clear" w:color="auto" w:fill="BFBFBF" w:themeFill="background1" w:themeFillShade="BF"/>
              </w:tcPr>
            </w:tcPrChange>
          </w:tcPr>
          <w:p w:rsidR="009A6AA5" w:rsidRPr="000246F2" w:rsidRDefault="009A6AA5" w:rsidP="008E750E">
            <w:pPr>
              <w:rPr>
                <w:ins w:id="1337" w:author="Adam Harries" w:date="2017-06-27T11:36:00Z"/>
                <w:b/>
                <w:rPrChange w:id="1338" w:author="Adam Harries" w:date="2017-06-27T11:38:00Z">
                  <w:rPr>
                    <w:ins w:id="1339" w:author="Adam Harries" w:date="2017-06-27T11:36:00Z"/>
                  </w:rPr>
                </w:rPrChange>
              </w:rPr>
            </w:pPr>
            <w:ins w:id="1340" w:author="Adam Harries" w:date="2017-06-27T11:36:00Z">
              <w:r w:rsidRPr="000246F2">
                <w:rPr>
                  <w:b/>
                  <w:rPrChange w:id="1341" w:author="Adam Harries" w:date="2017-06-27T11:38:00Z">
                    <w:rPr/>
                  </w:rPrChange>
                </w:rPr>
                <w:t>Hazard</w:t>
              </w:r>
            </w:ins>
          </w:p>
        </w:tc>
        <w:tc>
          <w:tcPr>
            <w:tcW w:w="1655" w:type="dxa"/>
            <w:shd w:val="clear" w:color="auto" w:fill="BFBFBF" w:themeFill="background1" w:themeFillShade="BF"/>
            <w:tcPrChange w:id="1342" w:author="Adam Harries" w:date="2017-06-27T11:48:00Z">
              <w:tcPr>
                <w:tcW w:w="2973" w:type="dxa"/>
                <w:gridSpan w:val="2"/>
                <w:shd w:val="clear" w:color="auto" w:fill="BFBFBF" w:themeFill="background1" w:themeFillShade="BF"/>
              </w:tcPr>
            </w:tcPrChange>
          </w:tcPr>
          <w:p w:rsidR="009A6AA5" w:rsidRDefault="009A6AA5" w:rsidP="008E750E">
            <w:pPr>
              <w:rPr>
                <w:ins w:id="1343" w:author="Adam Harries" w:date="2017-06-27T11:46:00Z"/>
                <w:b/>
              </w:rPr>
            </w:pPr>
            <w:ins w:id="1344" w:author="Adam Harries" w:date="2017-06-27T11:36:00Z">
              <w:r w:rsidRPr="000246F2">
                <w:rPr>
                  <w:b/>
                  <w:rPrChange w:id="1345" w:author="Adam Harries" w:date="2017-06-27T11:38:00Z">
                    <w:rPr/>
                  </w:rPrChange>
                </w:rPr>
                <w:t>Hazard Category</w:t>
              </w:r>
            </w:ins>
          </w:p>
          <w:p w:rsidR="009A6AA5" w:rsidRPr="009A6AA5" w:rsidRDefault="009A6AA5">
            <w:pPr>
              <w:pStyle w:val="NoSpacing"/>
              <w:rPr>
                <w:ins w:id="1346" w:author="Adam Harries" w:date="2017-06-27T11:46:00Z"/>
                <w:sz w:val="20"/>
                <w:rPrChange w:id="1347" w:author="Adam Harries" w:date="2017-06-27T11:49:00Z">
                  <w:rPr>
                    <w:ins w:id="1348" w:author="Adam Harries" w:date="2017-06-27T11:46:00Z"/>
                  </w:rPr>
                </w:rPrChange>
              </w:rPr>
              <w:pPrChange w:id="1349" w:author="Adam Harries" w:date="2017-06-27T11:48:00Z">
                <w:pPr/>
              </w:pPrChange>
            </w:pPr>
            <w:ins w:id="1350" w:author="Adam Harries" w:date="2017-06-27T11:46:00Z">
              <w:r w:rsidRPr="009A6AA5">
                <w:rPr>
                  <w:sz w:val="20"/>
                  <w:rPrChange w:id="1351" w:author="Adam Harries" w:date="2017-06-27T11:49:00Z">
                    <w:rPr/>
                  </w:rPrChange>
                </w:rPr>
                <w:t>Mechanical</w:t>
              </w:r>
            </w:ins>
          </w:p>
          <w:p w:rsidR="009A6AA5" w:rsidRPr="009A6AA5" w:rsidRDefault="009A6AA5">
            <w:pPr>
              <w:pStyle w:val="NoSpacing"/>
              <w:rPr>
                <w:ins w:id="1352" w:author="Adam Harries" w:date="2017-06-27T11:46:00Z"/>
                <w:sz w:val="20"/>
                <w:rPrChange w:id="1353" w:author="Adam Harries" w:date="2017-06-27T11:49:00Z">
                  <w:rPr>
                    <w:ins w:id="1354" w:author="Adam Harries" w:date="2017-06-27T11:46:00Z"/>
                  </w:rPr>
                </w:rPrChange>
              </w:rPr>
              <w:pPrChange w:id="1355" w:author="Adam Harries" w:date="2017-06-27T11:48:00Z">
                <w:pPr/>
              </w:pPrChange>
            </w:pPr>
            <w:ins w:id="1356" w:author="Adam Harries" w:date="2017-06-27T11:46:00Z">
              <w:r w:rsidRPr="009A6AA5">
                <w:rPr>
                  <w:sz w:val="20"/>
                  <w:rPrChange w:id="1357" w:author="Adam Harries" w:date="2017-06-27T11:49:00Z">
                    <w:rPr/>
                  </w:rPrChange>
                </w:rPr>
                <w:t>Physical</w:t>
              </w:r>
            </w:ins>
          </w:p>
          <w:p w:rsidR="009A6AA5" w:rsidRPr="009A6AA5" w:rsidRDefault="009A6AA5">
            <w:pPr>
              <w:pStyle w:val="NoSpacing"/>
              <w:rPr>
                <w:ins w:id="1358" w:author="Adam Harries" w:date="2017-06-27T11:47:00Z"/>
                <w:sz w:val="20"/>
                <w:rPrChange w:id="1359" w:author="Adam Harries" w:date="2017-06-27T11:49:00Z">
                  <w:rPr>
                    <w:ins w:id="1360" w:author="Adam Harries" w:date="2017-06-27T11:47:00Z"/>
                  </w:rPr>
                </w:rPrChange>
              </w:rPr>
              <w:pPrChange w:id="1361" w:author="Adam Harries" w:date="2017-06-27T11:48:00Z">
                <w:pPr/>
              </w:pPrChange>
            </w:pPr>
            <w:ins w:id="1362" w:author="Adam Harries" w:date="2017-06-27T11:47:00Z">
              <w:r w:rsidRPr="009A6AA5">
                <w:rPr>
                  <w:sz w:val="20"/>
                  <w:rPrChange w:id="1363" w:author="Adam Harries" w:date="2017-06-27T11:49:00Z">
                    <w:rPr/>
                  </w:rPrChange>
                </w:rPr>
                <w:t>Chemical</w:t>
              </w:r>
            </w:ins>
          </w:p>
          <w:p w:rsidR="009A6AA5" w:rsidRPr="009A6AA5" w:rsidRDefault="009A6AA5">
            <w:pPr>
              <w:pStyle w:val="NoSpacing"/>
              <w:rPr>
                <w:ins w:id="1364" w:author="Adam Harries" w:date="2017-06-27T11:47:00Z"/>
                <w:sz w:val="20"/>
                <w:rPrChange w:id="1365" w:author="Adam Harries" w:date="2017-06-27T11:49:00Z">
                  <w:rPr>
                    <w:ins w:id="1366" w:author="Adam Harries" w:date="2017-06-27T11:47:00Z"/>
                  </w:rPr>
                </w:rPrChange>
              </w:rPr>
              <w:pPrChange w:id="1367" w:author="Adam Harries" w:date="2017-06-27T11:48:00Z">
                <w:pPr/>
              </w:pPrChange>
            </w:pPr>
            <w:ins w:id="1368" w:author="Adam Harries" w:date="2017-06-27T11:47:00Z">
              <w:r w:rsidRPr="009A6AA5">
                <w:rPr>
                  <w:sz w:val="20"/>
                  <w:rPrChange w:id="1369" w:author="Adam Harries" w:date="2017-06-27T11:49:00Z">
                    <w:rPr/>
                  </w:rPrChange>
                </w:rPr>
                <w:t>Biological</w:t>
              </w:r>
            </w:ins>
          </w:p>
          <w:p w:rsidR="009A6AA5" w:rsidRPr="009A6AA5" w:rsidRDefault="009A6AA5">
            <w:pPr>
              <w:pStyle w:val="NoSpacing"/>
              <w:rPr>
                <w:ins w:id="1370" w:author="Adam Harries" w:date="2017-06-27T11:47:00Z"/>
                <w:sz w:val="20"/>
                <w:rPrChange w:id="1371" w:author="Adam Harries" w:date="2017-06-27T11:49:00Z">
                  <w:rPr>
                    <w:ins w:id="1372" w:author="Adam Harries" w:date="2017-06-27T11:47:00Z"/>
                  </w:rPr>
                </w:rPrChange>
              </w:rPr>
              <w:pPrChange w:id="1373" w:author="Adam Harries" w:date="2017-06-27T11:48:00Z">
                <w:pPr/>
              </w:pPrChange>
            </w:pPr>
            <w:ins w:id="1374" w:author="Adam Harries" w:date="2017-06-27T11:47:00Z">
              <w:r w:rsidRPr="009A6AA5">
                <w:rPr>
                  <w:sz w:val="20"/>
                  <w:rPrChange w:id="1375" w:author="Adam Harries" w:date="2017-06-27T11:49:00Z">
                    <w:rPr/>
                  </w:rPrChange>
                </w:rPr>
                <w:t>Environmental</w:t>
              </w:r>
            </w:ins>
          </w:p>
          <w:p w:rsidR="009A6AA5" w:rsidRPr="009A6AA5" w:rsidRDefault="009A6AA5">
            <w:pPr>
              <w:pStyle w:val="NoSpacing"/>
              <w:rPr>
                <w:ins w:id="1376" w:author="Adam Harries" w:date="2017-06-27T11:35:00Z"/>
                <w:rPrChange w:id="1377" w:author="Adam Harries" w:date="2017-06-27T11:48:00Z">
                  <w:rPr>
                    <w:ins w:id="1378" w:author="Adam Harries" w:date="2017-06-27T11:35:00Z"/>
                  </w:rPr>
                </w:rPrChange>
              </w:rPr>
              <w:pPrChange w:id="1379" w:author="Adam Harries" w:date="2017-06-27T11:48:00Z">
                <w:pPr/>
              </w:pPrChange>
            </w:pPr>
            <w:ins w:id="1380" w:author="Adam Harries" w:date="2017-06-27T11:47:00Z">
              <w:r w:rsidRPr="009A6AA5">
                <w:rPr>
                  <w:sz w:val="20"/>
                  <w:rPrChange w:id="1381" w:author="Adam Harries" w:date="2017-06-27T11:49:00Z">
                    <w:rPr/>
                  </w:rPrChange>
                </w:rPr>
                <w:t>Organisational</w:t>
              </w:r>
            </w:ins>
          </w:p>
        </w:tc>
        <w:tc>
          <w:tcPr>
            <w:tcW w:w="1655" w:type="dxa"/>
            <w:shd w:val="clear" w:color="auto" w:fill="BFBFBF" w:themeFill="background1" w:themeFillShade="BF"/>
            <w:tcPrChange w:id="1382" w:author="Adam Harries" w:date="2017-06-27T11:48:00Z">
              <w:tcPr>
                <w:tcW w:w="1665" w:type="dxa"/>
                <w:gridSpan w:val="2"/>
                <w:shd w:val="clear" w:color="auto" w:fill="BFBFBF" w:themeFill="background1" w:themeFillShade="BF"/>
              </w:tcPr>
            </w:tcPrChange>
          </w:tcPr>
          <w:p w:rsidR="009A6AA5" w:rsidRPr="000246F2" w:rsidRDefault="009A6AA5" w:rsidP="000246F2">
            <w:pPr>
              <w:rPr>
                <w:ins w:id="1383" w:author="Adam Harries" w:date="2017-06-27T11:40:00Z"/>
                <w:b/>
                <w:bCs/>
              </w:rPr>
            </w:pPr>
            <w:ins w:id="1384" w:author="Adam Harries" w:date="2017-06-27T11:40:00Z">
              <w:r>
                <w:rPr>
                  <w:b/>
                  <w:bCs/>
                </w:rPr>
                <w:t>Workplace Example</w:t>
              </w:r>
            </w:ins>
          </w:p>
        </w:tc>
        <w:tc>
          <w:tcPr>
            <w:tcW w:w="1655" w:type="dxa"/>
            <w:shd w:val="clear" w:color="auto" w:fill="BFBFBF" w:themeFill="background1" w:themeFillShade="BF"/>
            <w:tcPrChange w:id="1385" w:author="Adam Harries" w:date="2017-06-27T11:48:00Z">
              <w:tcPr>
                <w:tcW w:w="1022" w:type="dxa"/>
                <w:gridSpan w:val="2"/>
                <w:shd w:val="clear" w:color="auto" w:fill="BFBFBF" w:themeFill="background1" w:themeFillShade="BF"/>
              </w:tcPr>
            </w:tcPrChange>
          </w:tcPr>
          <w:p w:rsidR="009A6AA5" w:rsidRPr="000246F2" w:rsidRDefault="009A6AA5" w:rsidP="000246F2">
            <w:pPr>
              <w:rPr>
                <w:ins w:id="1386" w:author="Adam Harries" w:date="2017-06-27T11:36:00Z"/>
                <w:b/>
                <w:rPrChange w:id="1387" w:author="Adam Harries" w:date="2017-06-27T11:38:00Z">
                  <w:rPr>
                    <w:ins w:id="1388" w:author="Adam Harries" w:date="2017-06-27T11:36:00Z"/>
                  </w:rPr>
                </w:rPrChange>
              </w:rPr>
            </w:pPr>
            <w:ins w:id="1389" w:author="Adam Harries" w:date="2017-06-27T11:36:00Z">
              <w:r w:rsidRPr="000246F2">
                <w:rPr>
                  <w:b/>
                  <w:bCs/>
                </w:rPr>
                <w:t>How can the hazard cause you harm?</w:t>
              </w:r>
            </w:ins>
          </w:p>
          <w:p w:rsidR="009A6AA5" w:rsidRPr="000246F2" w:rsidRDefault="009A6AA5" w:rsidP="008E750E">
            <w:pPr>
              <w:rPr>
                <w:ins w:id="1390" w:author="Adam Harries" w:date="2017-06-27T11:35:00Z"/>
                <w:b/>
                <w:rPrChange w:id="1391" w:author="Adam Harries" w:date="2017-06-27T11:38:00Z">
                  <w:rPr>
                    <w:ins w:id="1392" w:author="Adam Harries" w:date="2017-06-27T11:35:00Z"/>
                  </w:rPr>
                </w:rPrChange>
              </w:rPr>
            </w:pPr>
          </w:p>
        </w:tc>
        <w:tc>
          <w:tcPr>
            <w:tcW w:w="1655" w:type="dxa"/>
            <w:shd w:val="clear" w:color="auto" w:fill="BFBFBF" w:themeFill="background1" w:themeFillShade="BF"/>
            <w:tcPrChange w:id="1393" w:author="Adam Harries" w:date="2017-06-27T11:48:00Z">
              <w:tcPr>
                <w:tcW w:w="1343" w:type="dxa"/>
                <w:shd w:val="clear" w:color="auto" w:fill="BFBFBF" w:themeFill="background1" w:themeFillShade="BF"/>
              </w:tcPr>
            </w:tcPrChange>
          </w:tcPr>
          <w:p w:rsidR="009A6AA5" w:rsidRPr="000246F2" w:rsidRDefault="009A6AA5" w:rsidP="000246F2">
            <w:pPr>
              <w:rPr>
                <w:ins w:id="1394" w:author="Adam Harries" w:date="2017-06-27T11:37:00Z"/>
                <w:b/>
                <w:rPrChange w:id="1395" w:author="Adam Harries" w:date="2017-06-27T11:38:00Z">
                  <w:rPr>
                    <w:ins w:id="1396" w:author="Adam Harries" w:date="2017-06-27T11:37:00Z"/>
                  </w:rPr>
                </w:rPrChange>
              </w:rPr>
            </w:pPr>
            <w:ins w:id="1397" w:author="Adam Harries" w:date="2017-06-27T11:37:00Z">
              <w:r w:rsidRPr="000246F2">
                <w:rPr>
                  <w:b/>
                  <w:bCs/>
                </w:rPr>
                <w:t>What is the most suitable way of controlling the risk?</w:t>
              </w:r>
            </w:ins>
          </w:p>
          <w:p w:rsidR="009A6AA5" w:rsidRPr="000246F2" w:rsidRDefault="009A6AA5" w:rsidP="008E750E">
            <w:pPr>
              <w:rPr>
                <w:ins w:id="1398" w:author="Adam Harries" w:date="2017-06-27T11:35:00Z"/>
                <w:b/>
                <w:rPrChange w:id="1399" w:author="Adam Harries" w:date="2017-06-27T11:38:00Z">
                  <w:rPr>
                    <w:ins w:id="1400" w:author="Adam Harries" w:date="2017-06-27T11:35:00Z"/>
                  </w:rPr>
                </w:rPrChange>
              </w:rPr>
            </w:pPr>
          </w:p>
        </w:tc>
      </w:tr>
      <w:tr w:rsidR="009A6AA5" w:rsidTr="009A6AA5">
        <w:trPr>
          <w:ins w:id="1401" w:author="Adam Harries" w:date="2017-06-27T11:35:00Z"/>
        </w:trPr>
        <w:tc>
          <w:tcPr>
            <w:tcW w:w="1654" w:type="dxa"/>
            <w:tcPrChange w:id="1402" w:author="Adam Harries" w:date="2017-06-27T11:48:00Z">
              <w:tcPr>
                <w:tcW w:w="2972" w:type="dxa"/>
                <w:gridSpan w:val="2"/>
              </w:tcPr>
            </w:tcPrChange>
          </w:tcPr>
          <w:p w:rsidR="009A6AA5" w:rsidRPr="009A6AA5" w:rsidRDefault="009A6AA5" w:rsidP="008E750E">
            <w:pPr>
              <w:rPr>
                <w:ins w:id="1403" w:author="Adam Harries" w:date="2017-06-27T11:36:00Z"/>
                <w:rFonts w:ascii="Lucida Handwriting" w:hAnsi="Lucida Handwriting"/>
                <w:rPrChange w:id="1404" w:author="Adam Harries" w:date="2017-06-27T11:42:00Z">
                  <w:rPr>
                    <w:ins w:id="1405" w:author="Adam Harries" w:date="2017-06-27T11:36:00Z"/>
                  </w:rPr>
                </w:rPrChange>
              </w:rPr>
            </w:pPr>
            <w:ins w:id="1406" w:author="Adam Harries" w:date="2017-06-27T11:38:00Z">
              <w:r w:rsidRPr="009A6AA5">
                <w:rPr>
                  <w:rFonts w:ascii="Lucida Handwriting" w:hAnsi="Lucida Handwriting"/>
                  <w:rPrChange w:id="1407" w:author="Adam Harries" w:date="2017-06-27T11:42:00Z">
                    <w:rPr/>
                  </w:rPrChange>
                </w:rPr>
                <w:t>Electricity</w:t>
              </w:r>
            </w:ins>
          </w:p>
        </w:tc>
        <w:tc>
          <w:tcPr>
            <w:tcW w:w="1655" w:type="dxa"/>
            <w:tcPrChange w:id="1408" w:author="Adam Harries" w:date="2017-06-27T11:48:00Z">
              <w:tcPr>
                <w:tcW w:w="1272" w:type="dxa"/>
                <w:gridSpan w:val="2"/>
              </w:tcPr>
            </w:tcPrChange>
          </w:tcPr>
          <w:p w:rsidR="009A6AA5" w:rsidRPr="005F3EEF" w:rsidRDefault="009A6AA5" w:rsidP="008E750E">
            <w:pPr>
              <w:rPr>
                <w:ins w:id="1409" w:author="Adam Harries" w:date="2017-06-27T11:35:00Z"/>
                <w:rFonts w:ascii="Lucida Handwriting" w:hAnsi="Lucida Handwriting"/>
                <w:sz w:val="20"/>
                <w:rPrChange w:id="1410" w:author="Adam Harries" w:date="2017-07-07T10:54:00Z">
                  <w:rPr>
                    <w:ins w:id="1411" w:author="Adam Harries" w:date="2017-06-27T11:35:00Z"/>
                  </w:rPr>
                </w:rPrChange>
              </w:rPr>
            </w:pPr>
            <w:ins w:id="1412" w:author="Adam Harries" w:date="2017-06-27T11:38:00Z">
              <w:r w:rsidRPr="005F3EEF">
                <w:rPr>
                  <w:rFonts w:ascii="Lucida Handwriting" w:hAnsi="Lucida Handwriting"/>
                  <w:sz w:val="20"/>
                  <w:rPrChange w:id="1413" w:author="Adam Harries" w:date="2017-07-07T10:54:00Z">
                    <w:rPr/>
                  </w:rPrChange>
                </w:rPr>
                <w:t>Physical</w:t>
              </w:r>
            </w:ins>
          </w:p>
        </w:tc>
        <w:tc>
          <w:tcPr>
            <w:tcW w:w="1655" w:type="dxa"/>
            <w:tcPrChange w:id="1414" w:author="Adam Harries" w:date="2017-06-27T11:48:00Z">
              <w:tcPr>
                <w:tcW w:w="1665" w:type="dxa"/>
                <w:gridSpan w:val="2"/>
              </w:tcPr>
            </w:tcPrChange>
          </w:tcPr>
          <w:p w:rsidR="009A6AA5" w:rsidRPr="005F3EEF" w:rsidRDefault="009A6AA5" w:rsidP="008E750E">
            <w:pPr>
              <w:rPr>
                <w:ins w:id="1415" w:author="Adam Harries" w:date="2017-06-27T11:40:00Z"/>
                <w:rFonts w:ascii="Lucida Handwriting" w:hAnsi="Lucida Handwriting"/>
                <w:sz w:val="20"/>
                <w:rPrChange w:id="1416" w:author="Adam Harries" w:date="2017-07-07T10:54:00Z">
                  <w:rPr>
                    <w:ins w:id="1417" w:author="Adam Harries" w:date="2017-06-27T11:40:00Z"/>
                  </w:rPr>
                </w:rPrChange>
              </w:rPr>
            </w:pPr>
            <w:ins w:id="1418" w:author="Adam Harries" w:date="2017-06-27T11:41:00Z">
              <w:r w:rsidRPr="005F3EEF">
                <w:rPr>
                  <w:rFonts w:ascii="Lucida Handwriting" w:hAnsi="Lucida Handwriting"/>
                  <w:sz w:val="20"/>
                  <w:rPrChange w:id="1419" w:author="Adam Harries" w:date="2017-07-07T10:54:00Z">
                    <w:rPr/>
                  </w:rPrChange>
                </w:rPr>
                <w:t>Overloaded sockets</w:t>
              </w:r>
            </w:ins>
          </w:p>
        </w:tc>
        <w:tc>
          <w:tcPr>
            <w:tcW w:w="1655" w:type="dxa"/>
            <w:tcPrChange w:id="1420" w:author="Adam Harries" w:date="2017-06-27T11:48:00Z">
              <w:tcPr>
                <w:tcW w:w="1022" w:type="dxa"/>
                <w:gridSpan w:val="2"/>
              </w:tcPr>
            </w:tcPrChange>
          </w:tcPr>
          <w:p w:rsidR="009A6AA5" w:rsidRPr="005F3EEF" w:rsidRDefault="009A6AA5" w:rsidP="008E750E">
            <w:pPr>
              <w:rPr>
                <w:ins w:id="1421" w:author="Adam Harries" w:date="2017-06-27T11:35:00Z"/>
                <w:rFonts w:ascii="Lucida Handwriting" w:hAnsi="Lucida Handwriting"/>
                <w:sz w:val="20"/>
                <w:rPrChange w:id="1422" w:author="Adam Harries" w:date="2017-07-07T10:54:00Z">
                  <w:rPr>
                    <w:ins w:id="1423" w:author="Adam Harries" w:date="2017-06-27T11:35:00Z"/>
                  </w:rPr>
                </w:rPrChange>
              </w:rPr>
            </w:pPr>
            <w:ins w:id="1424" w:author="Adam Harries" w:date="2017-06-27T11:39:00Z">
              <w:r w:rsidRPr="005F3EEF">
                <w:rPr>
                  <w:rFonts w:ascii="Lucida Handwriting" w:hAnsi="Lucida Handwriting"/>
                  <w:sz w:val="20"/>
                  <w:rPrChange w:id="1425" w:author="Adam Harries" w:date="2017-07-07T10:54:00Z">
                    <w:rPr/>
                  </w:rPrChange>
                </w:rPr>
                <w:t>Burns</w:t>
              </w:r>
            </w:ins>
            <w:ins w:id="1426" w:author="Adam Harries" w:date="2017-06-27T11:42:00Z">
              <w:r w:rsidRPr="005F3EEF">
                <w:rPr>
                  <w:rFonts w:ascii="Lucida Handwriting" w:hAnsi="Lucida Handwriting"/>
                  <w:sz w:val="20"/>
                  <w:rPrChange w:id="1427" w:author="Adam Harries" w:date="2017-07-07T10:54:00Z">
                    <w:rPr/>
                  </w:rPrChange>
                </w:rPr>
                <w:t>, s</w:t>
              </w:r>
            </w:ins>
            <w:ins w:id="1428" w:author="Adam Harries" w:date="2017-06-27T11:39:00Z">
              <w:r w:rsidRPr="005F3EEF">
                <w:rPr>
                  <w:rFonts w:ascii="Lucida Handwriting" w:hAnsi="Lucida Handwriting"/>
                  <w:sz w:val="20"/>
                  <w:rPrChange w:id="1429" w:author="Adam Harries" w:date="2017-07-07T10:54:00Z">
                    <w:rPr/>
                  </w:rPrChange>
                </w:rPr>
                <w:t>hock</w:t>
              </w:r>
            </w:ins>
          </w:p>
        </w:tc>
        <w:tc>
          <w:tcPr>
            <w:tcW w:w="1655" w:type="dxa"/>
            <w:tcPrChange w:id="1430" w:author="Adam Harries" w:date="2017-06-27T11:48:00Z">
              <w:tcPr>
                <w:tcW w:w="1343" w:type="dxa"/>
              </w:tcPr>
            </w:tcPrChange>
          </w:tcPr>
          <w:p w:rsidR="009A6AA5" w:rsidRPr="005F3EEF" w:rsidRDefault="009A6AA5" w:rsidP="008E750E">
            <w:pPr>
              <w:rPr>
                <w:ins w:id="1431" w:author="Adam Harries" w:date="2017-06-27T11:35:00Z"/>
                <w:rFonts w:ascii="Lucida Handwriting" w:hAnsi="Lucida Handwriting"/>
                <w:sz w:val="20"/>
                <w:rPrChange w:id="1432" w:author="Adam Harries" w:date="2017-07-07T10:54:00Z">
                  <w:rPr>
                    <w:ins w:id="1433" w:author="Adam Harries" w:date="2017-06-27T11:35:00Z"/>
                  </w:rPr>
                </w:rPrChange>
              </w:rPr>
            </w:pPr>
            <w:ins w:id="1434" w:author="Adam Harries" w:date="2017-06-27T11:41:00Z">
              <w:r w:rsidRPr="005F3EEF">
                <w:rPr>
                  <w:rFonts w:ascii="Lucida Handwriting" w:hAnsi="Lucida Handwriting"/>
                  <w:sz w:val="20"/>
                  <w:rPrChange w:id="1435" w:author="Adam Harries" w:date="2017-07-07T10:54:00Z">
                    <w:rPr/>
                  </w:rPrChange>
                </w:rPr>
                <w:t>Install more sockets</w:t>
              </w:r>
            </w:ins>
          </w:p>
        </w:tc>
      </w:tr>
      <w:tr w:rsidR="009A6AA5" w:rsidTr="009A6AA5">
        <w:trPr>
          <w:ins w:id="1436" w:author="Adam Harries" w:date="2017-06-27T11:35:00Z"/>
        </w:trPr>
        <w:tc>
          <w:tcPr>
            <w:tcW w:w="1654" w:type="dxa"/>
            <w:tcPrChange w:id="1437" w:author="Adam Harries" w:date="2017-06-27T11:48:00Z">
              <w:tcPr>
                <w:tcW w:w="2972" w:type="dxa"/>
                <w:gridSpan w:val="2"/>
              </w:tcPr>
            </w:tcPrChange>
          </w:tcPr>
          <w:p w:rsidR="009A6AA5" w:rsidRDefault="009A6AA5" w:rsidP="008E750E">
            <w:pPr>
              <w:rPr>
                <w:ins w:id="1438" w:author="Adam Harries" w:date="2017-06-27T11:36:00Z"/>
              </w:rPr>
            </w:pPr>
            <w:ins w:id="1439" w:author="Adam Harries" w:date="2017-06-27T11:43:00Z">
              <w:r>
                <w:t>Plant &amp; machinery</w:t>
              </w:r>
            </w:ins>
          </w:p>
        </w:tc>
        <w:tc>
          <w:tcPr>
            <w:tcW w:w="1655" w:type="dxa"/>
            <w:tcPrChange w:id="1440" w:author="Adam Harries" w:date="2017-06-27T11:48:00Z">
              <w:tcPr>
                <w:tcW w:w="1272" w:type="dxa"/>
                <w:gridSpan w:val="2"/>
              </w:tcPr>
            </w:tcPrChange>
          </w:tcPr>
          <w:p w:rsidR="009A6AA5" w:rsidRDefault="009A6AA5" w:rsidP="008E750E">
            <w:pPr>
              <w:rPr>
                <w:ins w:id="1441" w:author="Adam Harries" w:date="2017-06-27T11:49:00Z"/>
              </w:rPr>
            </w:pPr>
          </w:p>
          <w:p w:rsidR="009A6AA5" w:rsidRDefault="009A6AA5" w:rsidP="008E750E">
            <w:pPr>
              <w:rPr>
                <w:ins w:id="1442" w:author="Adam Harries" w:date="2017-06-27T11:49:00Z"/>
              </w:rPr>
            </w:pPr>
          </w:p>
          <w:p w:rsidR="009A6AA5" w:rsidRDefault="009A6AA5" w:rsidP="008E750E">
            <w:pPr>
              <w:rPr>
                <w:ins w:id="1443" w:author="Adam Harries" w:date="2017-06-27T11:35:00Z"/>
              </w:rPr>
            </w:pPr>
          </w:p>
        </w:tc>
        <w:tc>
          <w:tcPr>
            <w:tcW w:w="1655" w:type="dxa"/>
            <w:tcPrChange w:id="1444" w:author="Adam Harries" w:date="2017-06-27T11:48:00Z">
              <w:tcPr>
                <w:tcW w:w="1665" w:type="dxa"/>
                <w:gridSpan w:val="2"/>
              </w:tcPr>
            </w:tcPrChange>
          </w:tcPr>
          <w:p w:rsidR="009A6AA5" w:rsidRDefault="009A6AA5" w:rsidP="008E750E">
            <w:pPr>
              <w:rPr>
                <w:ins w:id="1445" w:author="Adam Harries" w:date="2017-06-27T11:40:00Z"/>
              </w:rPr>
            </w:pPr>
          </w:p>
        </w:tc>
        <w:tc>
          <w:tcPr>
            <w:tcW w:w="1655" w:type="dxa"/>
            <w:tcPrChange w:id="1446" w:author="Adam Harries" w:date="2017-06-27T11:48:00Z">
              <w:tcPr>
                <w:tcW w:w="1022" w:type="dxa"/>
                <w:gridSpan w:val="2"/>
              </w:tcPr>
            </w:tcPrChange>
          </w:tcPr>
          <w:p w:rsidR="009A6AA5" w:rsidRDefault="009A6AA5" w:rsidP="008E750E">
            <w:pPr>
              <w:rPr>
                <w:ins w:id="1447" w:author="Adam Harries" w:date="2017-06-27T11:35:00Z"/>
              </w:rPr>
            </w:pPr>
          </w:p>
        </w:tc>
        <w:tc>
          <w:tcPr>
            <w:tcW w:w="1655" w:type="dxa"/>
            <w:tcPrChange w:id="1448" w:author="Adam Harries" w:date="2017-06-27T11:48:00Z">
              <w:tcPr>
                <w:tcW w:w="1343" w:type="dxa"/>
              </w:tcPr>
            </w:tcPrChange>
          </w:tcPr>
          <w:p w:rsidR="009A6AA5" w:rsidRDefault="009A6AA5" w:rsidP="008E750E">
            <w:pPr>
              <w:rPr>
                <w:ins w:id="1449" w:author="Adam Harries" w:date="2017-06-27T11:35:00Z"/>
              </w:rPr>
            </w:pPr>
          </w:p>
        </w:tc>
      </w:tr>
      <w:tr w:rsidR="009A6AA5" w:rsidTr="009A6AA5">
        <w:trPr>
          <w:ins w:id="1450" w:author="Adam Harries" w:date="2017-06-27T11:35:00Z"/>
        </w:trPr>
        <w:tc>
          <w:tcPr>
            <w:tcW w:w="1654" w:type="dxa"/>
            <w:tcPrChange w:id="1451" w:author="Adam Harries" w:date="2017-06-27T11:48:00Z">
              <w:tcPr>
                <w:tcW w:w="2972" w:type="dxa"/>
                <w:gridSpan w:val="2"/>
              </w:tcPr>
            </w:tcPrChange>
          </w:tcPr>
          <w:p w:rsidR="009A6AA5" w:rsidRDefault="009A6AA5" w:rsidP="008E750E">
            <w:pPr>
              <w:rPr>
                <w:ins w:id="1452" w:author="Adam Harries" w:date="2017-06-27T11:36:00Z"/>
              </w:rPr>
            </w:pPr>
            <w:ins w:id="1453" w:author="Adam Harries" w:date="2017-06-27T11:43:00Z">
              <w:r>
                <w:t>Vehicles and transport</w:t>
              </w:r>
            </w:ins>
          </w:p>
        </w:tc>
        <w:tc>
          <w:tcPr>
            <w:tcW w:w="1655" w:type="dxa"/>
            <w:tcPrChange w:id="1454" w:author="Adam Harries" w:date="2017-06-27T11:48:00Z">
              <w:tcPr>
                <w:tcW w:w="1272" w:type="dxa"/>
                <w:gridSpan w:val="2"/>
              </w:tcPr>
            </w:tcPrChange>
          </w:tcPr>
          <w:p w:rsidR="009A6AA5" w:rsidRDefault="009A6AA5" w:rsidP="008E750E">
            <w:pPr>
              <w:rPr>
                <w:ins w:id="1455" w:author="Adam Harries" w:date="2017-06-27T11:49:00Z"/>
              </w:rPr>
            </w:pPr>
          </w:p>
          <w:p w:rsidR="009A6AA5" w:rsidRDefault="009A6AA5" w:rsidP="008E750E">
            <w:pPr>
              <w:rPr>
                <w:ins w:id="1456" w:author="Adam Harries" w:date="2017-06-27T11:49:00Z"/>
              </w:rPr>
            </w:pPr>
          </w:p>
          <w:p w:rsidR="009A6AA5" w:rsidRDefault="009A6AA5" w:rsidP="008E750E">
            <w:pPr>
              <w:rPr>
                <w:ins w:id="1457" w:author="Adam Harries" w:date="2017-06-27T11:35:00Z"/>
              </w:rPr>
            </w:pPr>
          </w:p>
        </w:tc>
        <w:tc>
          <w:tcPr>
            <w:tcW w:w="1655" w:type="dxa"/>
            <w:tcPrChange w:id="1458" w:author="Adam Harries" w:date="2017-06-27T11:48:00Z">
              <w:tcPr>
                <w:tcW w:w="1665" w:type="dxa"/>
                <w:gridSpan w:val="2"/>
              </w:tcPr>
            </w:tcPrChange>
          </w:tcPr>
          <w:p w:rsidR="009A6AA5" w:rsidRDefault="009A6AA5" w:rsidP="008E750E">
            <w:pPr>
              <w:rPr>
                <w:ins w:id="1459" w:author="Adam Harries" w:date="2017-06-27T11:40:00Z"/>
              </w:rPr>
            </w:pPr>
          </w:p>
        </w:tc>
        <w:tc>
          <w:tcPr>
            <w:tcW w:w="1655" w:type="dxa"/>
            <w:tcPrChange w:id="1460" w:author="Adam Harries" w:date="2017-06-27T11:48:00Z">
              <w:tcPr>
                <w:tcW w:w="1022" w:type="dxa"/>
                <w:gridSpan w:val="2"/>
              </w:tcPr>
            </w:tcPrChange>
          </w:tcPr>
          <w:p w:rsidR="009A6AA5" w:rsidRDefault="009A6AA5" w:rsidP="008E750E">
            <w:pPr>
              <w:rPr>
                <w:ins w:id="1461" w:author="Adam Harries" w:date="2017-06-27T11:35:00Z"/>
              </w:rPr>
            </w:pPr>
          </w:p>
        </w:tc>
        <w:tc>
          <w:tcPr>
            <w:tcW w:w="1655" w:type="dxa"/>
            <w:tcPrChange w:id="1462" w:author="Adam Harries" w:date="2017-06-27T11:48:00Z">
              <w:tcPr>
                <w:tcW w:w="1343" w:type="dxa"/>
              </w:tcPr>
            </w:tcPrChange>
          </w:tcPr>
          <w:p w:rsidR="009A6AA5" w:rsidRDefault="009A6AA5" w:rsidP="008E750E">
            <w:pPr>
              <w:rPr>
                <w:ins w:id="1463" w:author="Adam Harries" w:date="2017-06-27T11:35:00Z"/>
              </w:rPr>
            </w:pPr>
          </w:p>
        </w:tc>
      </w:tr>
      <w:tr w:rsidR="009A6AA5" w:rsidTr="009A6AA5">
        <w:trPr>
          <w:ins w:id="1464" w:author="Adam Harries" w:date="2017-06-27T11:35:00Z"/>
        </w:trPr>
        <w:tc>
          <w:tcPr>
            <w:tcW w:w="1654" w:type="dxa"/>
            <w:tcPrChange w:id="1465" w:author="Adam Harries" w:date="2017-06-27T11:48:00Z">
              <w:tcPr>
                <w:tcW w:w="2972" w:type="dxa"/>
                <w:gridSpan w:val="2"/>
              </w:tcPr>
            </w:tcPrChange>
          </w:tcPr>
          <w:p w:rsidR="009A6AA5" w:rsidRDefault="009A6AA5" w:rsidP="008E750E">
            <w:pPr>
              <w:rPr>
                <w:ins w:id="1466" w:author="Adam Harries" w:date="2017-06-27T11:36:00Z"/>
              </w:rPr>
            </w:pPr>
            <w:ins w:id="1467" w:author="Adam Harries" w:date="2017-06-27T11:43:00Z">
              <w:r>
                <w:t>Vibration</w:t>
              </w:r>
            </w:ins>
          </w:p>
        </w:tc>
        <w:tc>
          <w:tcPr>
            <w:tcW w:w="1655" w:type="dxa"/>
            <w:tcPrChange w:id="1468" w:author="Adam Harries" w:date="2017-06-27T11:48:00Z">
              <w:tcPr>
                <w:tcW w:w="1272" w:type="dxa"/>
                <w:gridSpan w:val="2"/>
              </w:tcPr>
            </w:tcPrChange>
          </w:tcPr>
          <w:p w:rsidR="009A6AA5" w:rsidRDefault="009A6AA5" w:rsidP="008E750E">
            <w:pPr>
              <w:rPr>
                <w:ins w:id="1469" w:author="Adam Harries" w:date="2017-06-27T11:49:00Z"/>
              </w:rPr>
            </w:pPr>
          </w:p>
          <w:p w:rsidR="009A6AA5" w:rsidRDefault="009A6AA5" w:rsidP="008E750E">
            <w:pPr>
              <w:rPr>
                <w:ins w:id="1470" w:author="Adam Harries" w:date="2017-06-27T11:49:00Z"/>
              </w:rPr>
            </w:pPr>
          </w:p>
          <w:p w:rsidR="009A6AA5" w:rsidRDefault="009A6AA5" w:rsidP="008E750E">
            <w:pPr>
              <w:rPr>
                <w:ins w:id="1471" w:author="Adam Harries" w:date="2017-06-27T11:35:00Z"/>
              </w:rPr>
            </w:pPr>
          </w:p>
        </w:tc>
        <w:tc>
          <w:tcPr>
            <w:tcW w:w="1655" w:type="dxa"/>
            <w:tcPrChange w:id="1472" w:author="Adam Harries" w:date="2017-06-27T11:48:00Z">
              <w:tcPr>
                <w:tcW w:w="1665" w:type="dxa"/>
                <w:gridSpan w:val="2"/>
              </w:tcPr>
            </w:tcPrChange>
          </w:tcPr>
          <w:p w:rsidR="009A6AA5" w:rsidRDefault="009A6AA5" w:rsidP="008E750E">
            <w:pPr>
              <w:rPr>
                <w:ins w:id="1473" w:author="Adam Harries" w:date="2017-06-27T11:40:00Z"/>
              </w:rPr>
            </w:pPr>
          </w:p>
        </w:tc>
        <w:tc>
          <w:tcPr>
            <w:tcW w:w="1655" w:type="dxa"/>
            <w:tcPrChange w:id="1474" w:author="Adam Harries" w:date="2017-06-27T11:48:00Z">
              <w:tcPr>
                <w:tcW w:w="1022" w:type="dxa"/>
                <w:gridSpan w:val="2"/>
              </w:tcPr>
            </w:tcPrChange>
          </w:tcPr>
          <w:p w:rsidR="009A6AA5" w:rsidRDefault="009A6AA5" w:rsidP="008E750E">
            <w:pPr>
              <w:rPr>
                <w:ins w:id="1475" w:author="Adam Harries" w:date="2017-06-27T11:35:00Z"/>
              </w:rPr>
            </w:pPr>
          </w:p>
        </w:tc>
        <w:tc>
          <w:tcPr>
            <w:tcW w:w="1655" w:type="dxa"/>
            <w:tcPrChange w:id="1476" w:author="Adam Harries" w:date="2017-06-27T11:48:00Z">
              <w:tcPr>
                <w:tcW w:w="1343" w:type="dxa"/>
              </w:tcPr>
            </w:tcPrChange>
          </w:tcPr>
          <w:p w:rsidR="009A6AA5" w:rsidRDefault="009A6AA5" w:rsidP="008E750E">
            <w:pPr>
              <w:rPr>
                <w:ins w:id="1477" w:author="Adam Harries" w:date="2017-06-27T11:35:00Z"/>
              </w:rPr>
            </w:pPr>
          </w:p>
        </w:tc>
      </w:tr>
      <w:tr w:rsidR="009A6AA5" w:rsidTr="009A6AA5">
        <w:trPr>
          <w:ins w:id="1478" w:author="Adam Harries" w:date="2017-06-27T11:35:00Z"/>
        </w:trPr>
        <w:tc>
          <w:tcPr>
            <w:tcW w:w="1654" w:type="dxa"/>
            <w:tcPrChange w:id="1479" w:author="Adam Harries" w:date="2017-06-27T11:48:00Z">
              <w:tcPr>
                <w:tcW w:w="2972" w:type="dxa"/>
                <w:gridSpan w:val="2"/>
              </w:tcPr>
            </w:tcPrChange>
          </w:tcPr>
          <w:p w:rsidR="009A6AA5" w:rsidRDefault="009A6AA5" w:rsidP="008E750E">
            <w:pPr>
              <w:rPr>
                <w:ins w:id="1480" w:author="Adam Harries" w:date="2017-06-27T11:36:00Z"/>
              </w:rPr>
            </w:pPr>
            <w:ins w:id="1481" w:author="Adam Harries" w:date="2017-06-27T11:43:00Z">
              <w:r>
                <w:t>Fire</w:t>
              </w:r>
            </w:ins>
          </w:p>
        </w:tc>
        <w:tc>
          <w:tcPr>
            <w:tcW w:w="1655" w:type="dxa"/>
            <w:tcPrChange w:id="1482" w:author="Adam Harries" w:date="2017-06-27T11:48:00Z">
              <w:tcPr>
                <w:tcW w:w="1272" w:type="dxa"/>
                <w:gridSpan w:val="2"/>
              </w:tcPr>
            </w:tcPrChange>
          </w:tcPr>
          <w:p w:rsidR="009A6AA5" w:rsidRDefault="009A6AA5" w:rsidP="008E750E">
            <w:pPr>
              <w:rPr>
                <w:ins w:id="1483" w:author="Adam Harries" w:date="2017-06-27T11:49:00Z"/>
              </w:rPr>
            </w:pPr>
          </w:p>
          <w:p w:rsidR="009A6AA5" w:rsidRDefault="009A6AA5" w:rsidP="008E750E">
            <w:pPr>
              <w:rPr>
                <w:ins w:id="1484" w:author="Adam Harries" w:date="2017-06-27T11:49:00Z"/>
              </w:rPr>
            </w:pPr>
          </w:p>
          <w:p w:rsidR="009A6AA5" w:rsidRDefault="009A6AA5" w:rsidP="008E750E">
            <w:pPr>
              <w:rPr>
                <w:ins w:id="1485" w:author="Adam Harries" w:date="2017-06-27T11:35:00Z"/>
              </w:rPr>
            </w:pPr>
          </w:p>
        </w:tc>
        <w:tc>
          <w:tcPr>
            <w:tcW w:w="1655" w:type="dxa"/>
            <w:tcPrChange w:id="1486" w:author="Adam Harries" w:date="2017-06-27T11:48:00Z">
              <w:tcPr>
                <w:tcW w:w="1665" w:type="dxa"/>
                <w:gridSpan w:val="2"/>
              </w:tcPr>
            </w:tcPrChange>
          </w:tcPr>
          <w:p w:rsidR="009A6AA5" w:rsidRDefault="009A6AA5" w:rsidP="008E750E">
            <w:pPr>
              <w:rPr>
                <w:ins w:id="1487" w:author="Adam Harries" w:date="2017-06-27T11:40:00Z"/>
              </w:rPr>
            </w:pPr>
          </w:p>
        </w:tc>
        <w:tc>
          <w:tcPr>
            <w:tcW w:w="1655" w:type="dxa"/>
            <w:tcPrChange w:id="1488" w:author="Adam Harries" w:date="2017-06-27T11:48:00Z">
              <w:tcPr>
                <w:tcW w:w="1022" w:type="dxa"/>
                <w:gridSpan w:val="2"/>
              </w:tcPr>
            </w:tcPrChange>
          </w:tcPr>
          <w:p w:rsidR="009A6AA5" w:rsidRDefault="009A6AA5" w:rsidP="008E750E">
            <w:pPr>
              <w:rPr>
                <w:ins w:id="1489" w:author="Adam Harries" w:date="2017-06-27T11:35:00Z"/>
              </w:rPr>
            </w:pPr>
          </w:p>
        </w:tc>
        <w:tc>
          <w:tcPr>
            <w:tcW w:w="1655" w:type="dxa"/>
            <w:tcPrChange w:id="1490" w:author="Adam Harries" w:date="2017-06-27T11:48:00Z">
              <w:tcPr>
                <w:tcW w:w="1343" w:type="dxa"/>
              </w:tcPr>
            </w:tcPrChange>
          </w:tcPr>
          <w:p w:rsidR="009A6AA5" w:rsidRDefault="009A6AA5" w:rsidP="008E750E">
            <w:pPr>
              <w:rPr>
                <w:ins w:id="1491" w:author="Adam Harries" w:date="2017-06-27T11:35:00Z"/>
              </w:rPr>
            </w:pPr>
          </w:p>
        </w:tc>
      </w:tr>
      <w:tr w:rsidR="009A6AA5" w:rsidTr="009A6AA5">
        <w:tblPrEx>
          <w:tblPrExChange w:id="1492" w:author="Adam Harries" w:date="2017-06-27T11:52:00Z">
            <w:tblPrEx>
              <w:tblLayout w:type="fixed"/>
            </w:tblPrEx>
          </w:tblPrExChange>
        </w:tblPrEx>
        <w:trPr>
          <w:ins w:id="1493" w:author="Adam Harries" w:date="2017-06-27T11:51:00Z"/>
        </w:trPr>
        <w:tc>
          <w:tcPr>
            <w:tcW w:w="1654" w:type="dxa"/>
            <w:shd w:val="clear" w:color="auto" w:fill="BFBFBF" w:themeFill="background1" w:themeFillShade="BF"/>
            <w:tcPrChange w:id="1494" w:author="Adam Harries" w:date="2017-06-27T11:52:00Z">
              <w:tcPr>
                <w:tcW w:w="1654" w:type="dxa"/>
              </w:tcPr>
            </w:tcPrChange>
          </w:tcPr>
          <w:p w:rsidR="009A6AA5" w:rsidRDefault="009A6AA5" w:rsidP="009A6AA5">
            <w:pPr>
              <w:rPr>
                <w:ins w:id="1495" w:author="Adam Harries" w:date="2017-06-27T11:51:00Z"/>
              </w:rPr>
            </w:pPr>
            <w:ins w:id="1496" w:author="Adam Harries" w:date="2017-06-27T11:51:00Z">
              <w:r w:rsidRPr="00B34334">
                <w:rPr>
                  <w:b/>
                </w:rPr>
                <w:lastRenderedPageBreak/>
                <w:t>Hazard</w:t>
              </w:r>
            </w:ins>
          </w:p>
        </w:tc>
        <w:tc>
          <w:tcPr>
            <w:tcW w:w="1655" w:type="dxa"/>
            <w:shd w:val="clear" w:color="auto" w:fill="BFBFBF" w:themeFill="background1" w:themeFillShade="BF"/>
            <w:tcPrChange w:id="1497" w:author="Adam Harries" w:date="2017-06-27T11:52:00Z">
              <w:tcPr>
                <w:tcW w:w="1655" w:type="dxa"/>
                <w:gridSpan w:val="2"/>
              </w:tcPr>
            </w:tcPrChange>
          </w:tcPr>
          <w:p w:rsidR="009A6AA5" w:rsidRDefault="009A6AA5" w:rsidP="009A6AA5">
            <w:pPr>
              <w:rPr>
                <w:ins w:id="1498" w:author="Adam Harries" w:date="2017-06-27T11:51:00Z"/>
                <w:b/>
              </w:rPr>
            </w:pPr>
            <w:ins w:id="1499" w:author="Adam Harries" w:date="2017-06-27T11:51:00Z">
              <w:r w:rsidRPr="00B34334">
                <w:rPr>
                  <w:b/>
                </w:rPr>
                <w:t>Hazard Category</w:t>
              </w:r>
            </w:ins>
          </w:p>
          <w:p w:rsidR="009A6AA5" w:rsidRPr="00B34334" w:rsidRDefault="009A6AA5" w:rsidP="009A6AA5">
            <w:pPr>
              <w:pStyle w:val="NoSpacing"/>
              <w:rPr>
                <w:ins w:id="1500" w:author="Adam Harries" w:date="2017-06-27T11:51:00Z"/>
                <w:sz w:val="20"/>
              </w:rPr>
            </w:pPr>
            <w:ins w:id="1501" w:author="Adam Harries" w:date="2017-06-27T11:51:00Z">
              <w:r w:rsidRPr="00B34334">
                <w:rPr>
                  <w:sz w:val="20"/>
                </w:rPr>
                <w:t>Mechanical</w:t>
              </w:r>
            </w:ins>
          </w:p>
          <w:p w:rsidR="009A6AA5" w:rsidRPr="00B34334" w:rsidRDefault="009A6AA5" w:rsidP="009A6AA5">
            <w:pPr>
              <w:pStyle w:val="NoSpacing"/>
              <w:rPr>
                <w:ins w:id="1502" w:author="Adam Harries" w:date="2017-06-27T11:51:00Z"/>
                <w:sz w:val="20"/>
              </w:rPr>
            </w:pPr>
            <w:ins w:id="1503" w:author="Adam Harries" w:date="2017-06-27T11:51:00Z">
              <w:r w:rsidRPr="00B34334">
                <w:rPr>
                  <w:sz w:val="20"/>
                </w:rPr>
                <w:t>Physical</w:t>
              </w:r>
            </w:ins>
          </w:p>
          <w:p w:rsidR="009A6AA5" w:rsidRPr="00B34334" w:rsidRDefault="009A6AA5" w:rsidP="009A6AA5">
            <w:pPr>
              <w:pStyle w:val="NoSpacing"/>
              <w:rPr>
                <w:ins w:id="1504" w:author="Adam Harries" w:date="2017-06-27T11:51:00Z"/>
                <w:sz w:val="20"/>
              </w:rPr>
            </w:pPr>
            <w:ins w:id="1505" w:author="Adam Harries" w:date="2017-06-27T11:51:00Z">
              <w:r w:rsidRPr="00B34334">
                <w:rPr>
                  <w:sz w:val="20"/>
                </w:rPr>
                <w:t>Chemical</w:t>
              </w:r>
            </w:ins>
          </w:p>
          <w:p w:rsidR="009A6AA5" w:rsidRPr="00B34334" w:rsidRDefault="009A6AA5" w:rsidP="009A6AA5">
            <w:pPr>
              <w:pStyle w:val="NoSpacing"/>
              <w:rPr>
                <w:ins w:id="1506" w:author="Adam Harries" w:date="2017-06-27T11:51:00Z"/>
                <w:sz w:val="20"/>
              </w:rPr>
            </w:pPr>
            <w:ins w:id="1507" w:author="Adam Harries" w:date="2017-06-27T11:51:00Z">
              <w:r w:rsidRPr="00B34334">
                <w:rPr>
                  <w:sz w:val="20"/>
                </w:rPr>
                <w:t>Biological</w:t>
              </w:r>
            </w:ins>
          </w:p>
          <w:p w:rsidR="009A6AA5" w:rsidRPr="00B34334" w:rsidRDefault="009A6AA5" w:rsidP="009A6AA5">
            <w:pPr>
              <w:pStyle w:val="NoSpacing"/>
              <w:rPr>
                <w:ins w:id="1508" w:author="Adam Harries" w:date="2017-06-27T11:51:00Z"/>
                <w:sz w:val="20"/>
              </w:rPr>
            </w:pPr>
            <w:ins w:id="1509" w:author="Adam Harries" w:date="2017-06-27T11:51:00Z">
              <w:r w:rsidRPr="00B34334">
                <w:rPr>
                  <w:sz w:val="20"/>
                </w:rPr>
                <w:t>Environmental</w:t>
              </w:r>
            </w:ins>
          </w:p>
          <w:p w:rsidR="009A6AA5" w:rsidRDefault="009A6AA5" w:rsidP="009A6AA5">
            <w:pPr>
              <w:rPr>
                <w:ins w:id="1510" w:author="Adam Harries" w:date="2017-06-27T11:51:00Z"/>
              </w:rPr>
            </w:pPr>
            <w:ins w:id="1511" w:author="Adam Harries" w:date="2017-06-27T11:51:00Z">
              <w:r w:rsidRPr="00B34334">
                <w:rPr>
                  <w:sz w:val="20"/>
                </w:rPr>
                <w:t>Organisational</w:t>
              </w:r>
            </w:ins>
          </w:p>
        </w:tc>
        <w:tc>
          <w:tcPr>
            <w:tcW w:w="1655" w:type="dxa"/>
            <w:shd w:val="clear" w:color="auto" w:fill="BFBFBF" w:themeFill="background1" w:themeFillShade="BF"/>
            <w:tcPrChange w:id="1512" w:author="Adam Harries" w:date="2017-06-27T11:52:00Z">
              <w:tcPr>
                <w:tcW w:w="1655" w:type="dxa"/>
                <w:gridSpan w:val="2"/>
              </w:tcPr>
            </w:tcPrChange>
          </w:tcPr>
          <w:p w:rsidR="009A6AA5" w:rsidRDefault="009A6AA5" w:rsidP="009A6AA5">
            <w:pPr>
              <w:rPr>
                <w:ins w:id="1513" w:author="Adam Harries" w:date="2017-06-27T11:51:00Z"/>
              </w:rPr>
            </w:pPr>
            <w:ins w:id="1514" w:author="Adam Harries" w:date="2017-06-27T11:51:00Z">
              <w:r>
                <w:rPr>
                  <w:b/>
                  <w:bCs/>
                </w:rPr>
                <w:t>Workplace Example</w:t>
              </w:r>
            </w:ins>
          </w:p>
        </w:tc>
        <w:tc>
          <w:tcPr>
            <w:tcW w:w="1655" w:type="dxa"/>
            <w:shd w:val="clear" w:color="auto" w:fill="BFBFBF" w:themeFill="background1" w:themeFillShade="BF"/>
            <w:tcPrChange w:id="1515" w:author="Adam Harries" w:date="2017-06-27T11:52:00Z">
              <w:tcPr>
                <w:tcW w:w="1655" w:type="dxa"/>
                <w:gridSpan w:val="2"/>
              </w:tcPr>
            </w:tcPrChange>
          </w:tcPr>
          <w:p w:rsidR="009A6AA5" w:rsidRPr="00B34334" w:rsidRDefault="009A6AA5" w:rsidP="009A6AA5">
            <w:pPr>
              <w:rPr>
                <w:ins w:id="1516" w:author="Adam Harries" w:date="2017-06-27T11:51:00Z"/>
                <w:b/>
              </w:rPr>
            </w:pPr>
            <w:ins w:id="1517" w:author="Adam Harries" w:date="2017-06-27T11:51:00Z">
              <w:r w:rsidRPr="00B34334">
                <w:rPr>
                  <w:b/>
                  <w:bCs/>
                </w:rPr>
                <w:t>How can the hazard cause you harm?</w:t>
              </w:r>
            </w:ins>
          </w:p>
          <w:p w:rsidR="009A6AA5" w:rsidRDefault="009A6AA5" w:rsidP="009A6AA5">
            <w:pPr>
              <w:rPr>
                <w:ins w:id="1518" w:author="Adam Harries" w:date="2017-06-27T11:51:00Z"/>
              </w:rPr>
            </w:pPr>
          </w:p>
        </w:tc>
        <w:tc>
          <w:tcPr>
            <w:tcW w:w="1655" w:type="dxa"/>
            <w:shd w:val="clear" w:color="auto" w:fill="BFBFBF" w:themeFill="background1" w:themeFillShade="BF"/>
            <w:tcPrChange w:id="1519" w:author="Adam Harries" w:date="2017-06-27T11:52:00Z">
              <w:tcPr>
                <w:tcW w:w="1655" w:type="dxa"/>
                <w:gridSpan w:val="2"/>
              </w:tcPr>
            </w:tcPrChange>
          </w:tcPr>
          <w:p w:rsidR="009A6AA5" w:rsidRPr="00B34334" w:rsidRDefault="009A6AA5" w:rsidP="009A6AA5">
            <w:pPr>
              <w:rPr>
                <w:ins w:id="1520" w:author="Adam Harries" w:date="2017-06-27T11:51:00Z"/>
                <w:b/>
              </w:rPr>
            </w:pPr>
            <w:ins w:id="1521" w:author="Adam Harries" w:date="2017-06-27T11:51:00Z">
              <w:r w:rsidRPr="00B34334">
                <w:rPr>
                  <w:b/>
                  <w:bCs/>
                </w:rPr>
                <w:t>What is the most suitable way of controlling the risk?</w:t>
              </w:r>
            </w:ins>
          </w:p>
          <w:p w:rsidR="009A6AA5" w:rsidRDefault="009A6AA5" w:rsidP="009A6AA5">
            <w:pPr>
              <w:rPr>
                <w:ins w:id="1522" w:author="Adam Harries" w:date="2017-06-27T11:51:00Z"/>
              </w:rPr>
            </w:pPr>
          </w:p>
        </w:tc>
      </w:tr>
      <w:tr w:rsidR="009A6AA5" w:rsidTr="009A6AA5">
        <w:trPr>
          <w:ins w:id="1523" w:author="Adam Harries" w:date="2017-06-27T11:35:00Z"/>
        </w:trPr>
        <w:tc>
          <w:tcPr>
            <w:tcW w:w="1654" w:type="dxa"/>
            <w:tcPrChange w:id="1524" w:author="Adam Harries" w:date="2017-06-27T11:48:00Z">
              <w:tcPr>
                <w:tcW w:w="2972" w:type="dxa"/>
                <w:gridSpan w:val="2"/>
              </w:tcPr>
            </w:tcPrChange>
          </w:tcPr>
          <w:p w:rsidR="009A6AA5" w:rsidRDefault="009A6AA5" w:rsidP="008E750E">
            <w:pPr>
              <w:rPr>
                <w:ins w:id="1525" w:author="Adam Harries" w:date="2017-06-27T11:36:00Z"/>
              </w:rPr>
            </w:pPr>
            <w:ins w:id="1526" w:author="Adam Harries" w:date="2017-06-27T11:43:00Z">
              <w:r>
                <w:t>Manual handling</w:t>
              </w:r>
            </w:ins>
          </w:p>
        </w:tc>
        <w:tc>
          <w:tcPr>
            <w:tcW w:w="1655" w:type="dxa"/>
            <w:tcPrChange w:id="1527" w:author="Adam Harries" w:date="2017-06-27T11:48:00Z">
              <w:tcPr>
                <w:tcW w:w="1272" w:type="dxa"/>
                <w:gridSpan w:val="2"/>
              </w:tcPr>
            </w:tcPrChange>
          </w:tcPr>
          <w:p w:rsidR="009A6AA5" w:rsidRDefault="009A6AA5" w:rsidP="008E750E">
            <w:pPr>
              <w:rPr>
                <w:ins w:id="1528" w:author="Adam Harries" w:date="2017-06-27T11:49:00Z"/>
              </w:rPr>
            </w:pPr>
          </w:p>
          <w:p w:rsidR="009A6AA5" w:rsidRDefault="009A6AA5" w:rsidP="008E750E">
            <w:pPr>
              <w:rPr>
                <w:ins w:id="1529" w:author="Adam Harries" w:date="2017-06-27T11:49:00Z"/>
              </w:rPr>
            </w:pPr>
          </w:p>
          <w:p w:rsidR="009A6AA5" w:rsidRDefault="009A6AA5" w:rsidP="008E750E">
            <w:pPr>
              <w:rPr>
                <w:ins w:id="1530" w:author="Adam Harries" w:date="2017-06-27T11:35:00Z"/>
              </w:rPr>
            </w:pPr>
          </w:p>
        </w:tc>
        <w:tc>
          <w:tcPr>
            <w:tcW w:w="1655" w:type="dxa"/>
            <w:tcPrChange w:id="1531" w:author="Adam Harries" w:date="2017-06-27T11:48:00Z">
              <w:tcPr>
                <w:tcW w:w="1665" w:type="dxa"/>
                <w:gridSpan w:val="2"/>
              </w:tcPr>
            </w:tcPrChange>
          </w:tcPr>
          <w:p w:rsidR="009A6AA5" w:rsidRDefault="009A6AA5" w:rsidP="008E750E">
            <w:pPr>
              <w:rPr>
                <w:ins w:id="1532" w:author="Adam Harries" w:date="2017-06-27T11:40:00Z"/>
              </w:rPr>
            </w:pPr>
          </w:p>
        </w:tc>
        <w:tc>
          <w:tcPr>
            <w:tcW w:w="1655" w:type="dxa"/>
            <w:tcPrChange w:id="1533" w:author="Adam Harries" w:date="2017-06-27T11:48:00Z">
              <w:tcPr>
                <w:tcW w:w="1022" w:type="dxa"/>
                <w:gridSpan w:val="2"/>
              </w:tcPr>
            </w:tcPrChange>
          </w:tcPr>
          <w:p w:rsidR="009A6AA5" w:rsidRDefault="009A6AA5" w:rsidP="008E750E">
            <w:pPr>
              <w:rPr>
                <w:ins w:id="1534" w:author="Adam Harries" w:date="2017-06-27T11:35:00Z"/>
              </w:rPr>
            </w:pPr>
          </w:p>
        </w:tc>
        <w:tc>
          <w:tcPr>
            <w:tcW w:w="1655" w:type="dxa"/>
            <w:tcPrChange w:id="1535" w:author="Adam Harries" w:date="2017-06-27T11:48:00Z">
              <w:tcPr>
                <w:tcW w:w="1343" w:type="dxa"/>
              </w:tcPr>
            </w:tcPrChange>
          </w:tcPr>
          <w:p w:rsidR="009A6AA5" w:rsidRDefault="009A6AA5" w:rsidP="008E750E">
            <w:pPr>
              <w:rPr>
                <w:ins w:id="1536" w:author="Adam Harries" w:date="2017-06-27T11:35:00Z"/>
              </w:rPr>
            </w:pPr>
          </w:p>
        </w:tc>
      </w:tr>
      <w:tr w:rsidR="009A6AA5" w:rsidTr="009A6AA5">
        <w:trPr>
          <w:ins w:id="1537" w:author="Adam Harries" w:date="2017-06-27T11:35:00Z"/>
        </w:trPr>
        <w:tc>
          <w:tcPr>
            <w:tcW w:w="1654" w:type="dxa"/>
            <w:tcPrChange w:id="1538" w:author="Adam Harries" w:date="2017-06-27T11:48:00Z">
              <w:tcPr>
                <w:tcW w:w="2972" w:type="dxa"/>
                <w:gridSpan w:val="2"/>
              </w:tcPr>
            </w:tcPrChange>
          </w:tcPr>
          <w:p w:rsidR="009A6AA5" w:rsidRDefault="009A6AA5" w:rsidP="008E750E">
            <w:pPr>
              <w:rPr>
                <w:ins w:id="1539" w:author="Adam Harries" w:date="2017-06-27T11:36:00Z"/>
              </w:rPr>
            </w:pPr>
            <w:ins w:id="1540" w:author="Adam Harries" w:date="2017-06-27T11:43:00Z">
              <w:r>
                <w:t>T</w:t>
              </w:r>
            </w:ins>
            <w:ins w:id="1541" w:author="Adam Harries" w:date="2017-06-27T11:44:00Z">
              <w:r>
                <w:t xml:space="preserve">rips </w:t>
              </w:r>
            </w:ins>
            <w:ins w:id="1542" w:author="Adam Harries" w:date="2017-06-27T11:46:00Z">
              <w:r>
                <w:t>&amp;</w:t>
              </w:r>
            </w:ins>
            <w:ins w:id="1543" w:author="Adam Harries" w:date="2017-06-27T11:44:00Z">
              <w:r>
                <w:t xml:space="preserve"> slips</w:t>
              </w:r>
            </w:ins>
          </w:p>
        </w:tc>
        <w:tc>
          <w:tcPr>
            <w:tcW w:w="1655" w:type="dxa"/>
            <w:tcPrChange w:id="1544" w:author="Adam Harries" w:date="2017-06-27T11:48:00Z">
              <w:tcPr>
                <w:tcW w:w="1272" w:type="dxa"/>
                <w:gridSpan w:val="2"/>
              </w:tcPr>
            </w:tcPrChange>
          </w:tcPr>
          <w:p w:rsidR="009A6AA5" w:rsidRDefault="009A6AA5" w:rsidP="008E750E">
            <w:pPr>
              <w:rPr>
                <w:ins w:id="1545" w:author="Adam Harries" w:date="2017-06-27T11:49:00Z"/>
              </w:rPr>
            </w:pPr>
          </w:p>
          <w:p w:rsidR="009A6AA5" w:rsidRDefault="009A6AA5" w:rsidP="008E750E">
            <w:pPr>
              <w:rPr>
                <w:ins w:id="1546" w:author="Adam Harries" w:date="2017-06-27T11:49:00Z"/>
              </w:rPr>
            </w:pPr>
          </w:p>
          <w:p w:rsidR="009A6AA5" w:rsidRDefault="009A6AA5" w:rsidP="008E750E">
            <w:pPr>
              <w:rPr>
                <w:ins w:id="1547" w:author="Adam Harries" w:date="2017-06-27T11:35:00Z"/>
              </w:rPr>
            </w:pPr>
          </w:p>
        </w:tc>
        <w:tc>
          <w:tcPr>
            <w:tcW w:w="1655" w:type="dxa"/>
            <w:tcPrChange w:id="1548" w:author="Adam Harries" w:date="2017-06-27T11:48:00Z">
              <w:tcPr>
                <w:tcW w:w="1665" w:type="dxa"/>
                <w:gridSpan w:val="2"/>
              </w:tcPr>
            </w:tcPrChange>
          </w:tcPr>
          <w:p w:rsidR="009A6AA5" w:rsidRDefault="009A6AA5" w:rsidP="008E750E">
            <w:pPr>
              <w:rPr>
                <w:ins w:id="1549" w:author="Adam Harries" w:date="2017-06-27T11:40:00Z"/>
              </w:rPr>
            </w:pPr>
          </w:p>
        </w:tc>
        <w:tc>
          <w:tcPr>
            <w:tcW w:w="1655" w:type="dxa"/>
            <w:tcPrChange w:id="1550" w:author="Adam Harries" w:date="2017-06-27T11:48:00Z">
              <w:tcPr>
                <w:tcW w:w="1022" w:type="dxa"/>
                <w:gridSpan w:val="2"/>
              </w:tcPr>
            </w:tcPrChange>
          </w:tcPr>
          <w:p w:rsidR="009A6AA5" w:rsidRDefault="009A6AA5" w:rsidP="008E750E">
            <w:pPr>
              <w:rPr>
                <w:ins w:id="1551" w:author="Adam Harries" w:date="2017-06-27T11:35:00Z"/>
              </w:rPr>
            </w:pPr>
          </w:p>
        </w:tc>
        <w:tc>
          <w:tcPr>
            <w:tcW w:w="1655" w:type="dxa"/>
            <w:tcPrChange w:id="1552" w:author="Adam Harries" w:date="2017-06-27T11:48:00Z">
              <w:tcPr>
                <w:tcW w:w="1343" w:type="dxa"/>
              </w:tcPr>
            </w:tcPrChange>
          </w:tcPr>
          <w:p w:rsidR="009A6AA5" w:rsidRDefault="009A6AA5" w:rsidP="008E750E">
            <w:pPr>
              <w:rPr>
                <w:ins w:id="1553" w:author="Adam Harries" w:date="2017-06-27T11:35:00Z"/>
              </w:rPr>
            </w:pPr>
          </w:p>
        </w:tc>
      </w:tr>
      <w:tr w:rsidR="009A6AA5" w:rsidTr="009A6AA5">
        <w:trPr>
          <w:ins w:id="1554" w:author="Adam Harries" w:date="2017-06-27T11:35:00Z"/>
        </w:trPr>
        <w:tc>
          <w:tcPr>
            <w:tcW w:w="1654" w:type="dxa"/>
            <w:tcPrChange w:id="1555" w:author="Adam Harries" w:date="2017-06-27T11:48:00Z">
              <w:tcPr>
                <w:tcW w:w="2972" w:type="dxa"/>
                <w:gridSpan w:val="2"/>
              </w:tcPr>
            </w:tcPrChange>
          </w:tcPr>
          <w:p w:rsidR="009A6AA5" w:rsidRDefault="009A6AA5" w:rsidP="008E750E">
            <w:pPr>
              <w:rPr>
                <w:ins w:id="1556" w:author="Adam Harries" w:date="2017-06-27T11:36:00Z"/>
              </w:rPr>
            </w:pPr>
            <w:ins w:id="1557" w:author="Adam Harries" w:date="2017-06-27T11:44:00Z">
              <w:r>
                <w:t>Asbestos</w:t>
              </w:r>
            </w:ins>
          </w:p>
        </w:tc>
        <w:tc>
          <w:tcPr>
            <w:tcW w:w="1655" w:type="dxa"/>
            <w:tcPrChange w:id="1558" w:author="Adam Harries" w:date="2017-06-27T11:48:00Z">
              <w:tcPr>
                <w:tcW w:w="1272" w:type="dxa"/>
                <w:gridSpan w:val="2"/>
              </w:tcPr>
            </w:tcPrChange>
          </w:tcPr>
          <w:p w:rsidR="009A6AA5" w:rsidRDefault="009A6AA5" w:rsidP="008E750E">
            <w:pPr>
              <w:rPr>
                <w:ins w:id="1559" w:author="Adam Harries" w:date="2017-06-27T11:49:00Z"/>
              </w:rPr>
            </w:pPr>
          </w:p>
          <w:p w:rsidR="009A6AA5" w:rsidRDefault="009A6AA5" w:rsidP="008E750E">
            <w:pPr>
              <w:rPr>
                <w:ins w:id="1560" w:author="Adam Harries" w:date="2017-06-27T11:49:00Z"/>
              </w:rPr>
            </w:pPr>
          </w:p>
          <w:p w:rsidR="009A6AA5" w:rsidRDefault="009A6AA5" w:rsidP="008E750E">
            <w:pPr>
              <w:rPr>
                <w:ins w:id="1561" w:author="Adam Harries" w:date="2017-06-27T11:35:00Z"/>
              </w:rPr>
            </w:pPr>
          </w:p>
        </w:tc>
        <w:tc>
          <w:tcPr>
            <w:tcW w:w="1655" w:type="dxa"/>
            <w:tcPrChange w:id="1562" w:author="Adam Harries" w:date="2017-06-27T11:48:00Z">
              <w:tcPr>
                <w:tcW w:w="1665" w:type="dxa"/>
                <w:gridSpan w:val="2"/>
              </w:tcPr>
            </w:tcPrChange>
          </w:tcPr>
          <w:p w:rsidR="009A6AA5" w:rsidRDefault="009A6AA5" w:rsidP="008E750E">
            <w:pPr>
              <w:rPr>
                <w:ins w:id="1563" w:author="Adam Harries" w:date="2017-06-27T11:40:00Z"/>
              </w:rPr>
            </w:pPr>
          </w:p>
        </w:tc>
        <w:tc>
          <w:tcPr>
            <w:tcW w:w="1655" w:type="dxa"/>
            <w:tcPrChange w:id="1564" w:author="Adam Harries" w:date="2017-06-27T11:48:00Z">
              <w:tcPr>
                <w:tcW w:w="1022" w:type="dxa"/>
                <w:gridSpan w:val="2"/>
              </w:tcPr>
            </w:tcPrChange>
          </w:tcPr>
          <w:p w:rsidR="009A6AA5" w:rsidRDefault="009A6AA5" w:rsidP="008E750E">
            <w:pPr>
              <w:rPr>
                <w:ins w:id="1565" w:author="Adam Harries" w:date="2017-06-27T11:35:00Z"/>
              </w:rPr>
            </w:pPr>
          </w:p>
        </w:tc>
        <w:tc>
          <w:tcPr>
            <w:tcW w:w="1655" w:type="dxa"/>
            <w:tcPrChange w:id="1566" w:author="Adam Harries" w:date="2017-06-27T11:48:00Z">
              <w:tcPr>
                <w:tcW w:w="1343" w:type="dxa"/>
              </w:tcPr>
            </w:tcPrChange>
          </w:tcPr>
          <w:p w:rsidR="009A6AA5" w:rsidRDefault="009A6AA5" w:rsidP="008E750E">
            <w:pPr>
              <w:rPr>
                <w:ins w:id="1567" w:author="Adam Harries" w:date="2017-06-27T11:35:00Z"/>
              </w:rPr>
            </w:pPr>
          </w:p>
        </w:tc>
      </w:tr>
      <w:tr w:rsidR="009A6AA5" w:rsidTr="009A6AA5">
        <w:trPr>
          <w:ins w:id="1568" w:author="Adam Harries" w:date="2017-06-27T11:35:00Z"/>
        </w:trPr>
        <w:tc>
          <w:tcPr>
            <w:tcW w:w="1654" w:type="dxa"/>
            <w:tcPrChange w:id="1569" w:author="Adam Harries" w:date="2017-06-27T11:48:00Z">
              <w:tcPr>
                <w:tcW w:w="2972" w:type="dxa"/>
                <w:gridSpan w:val="2"/>
              </w:tcPr>
            </w:tcPrChange>
          </w:tcPr>
          <w:p w:rsidR="009A6AA5" w:rsidRDefault="009A6AA5" w:rsidP="008E750E">
            <w:pPr>
              <w:rPr>
                <w:ins w:id="1570" w:author="Adam Harries" w:date="2017-06-27T11:36:00Z"/>
              </w:rPr>
            </w:pPr>
            <w:ins w:id="1571" w:author="Adam Harries" w:date="2017-06-27T11:44:00Z">
              <w:r>
                <w:t>Chemicals</w:t>
              </w:r>
            </w:ins>
          </w:p>
        </w:tc>
        <w:tc>
          <w:tcPr>
            <w:tcW w:w="1655" w:type="dxa"/>
            <w:tcPrChange w:id="1572" w:author="Adam Harries" w:date="2017-06-27T11:48:00Z">
              <w:tcPr>
                <w:tcW w:w="1272" w:type="dxa"/>
                <w:gridSpan w:val="2"/>
              </w:tcPr>
            </w:tcPrChange>
          </w:tcPr>
          <w:p w:rsidR="009A6AA5" w:rsidRDefault="009A6AA5" w:rsidP="008E750E">
            <w:pPr>
              <w:rPr>
                <w:ins w:id="1573" w:author="Adam Harries" w:date="2017-06-27T11:49:00Z"/>
              </w:rPr>
            </w:pPr>
          </w:p>
          <w:p w:rsidR="009A6AA5" w:rsidRDefault="009A6AA5" w:rsidP="008E750E">
            <w:pPr>
              <w:rPr>
                <w:ins w:id="1574" w:author="Adam Harries" w:date="2017-06-27T11:49:00Z"/>
              </w:rPr>
            </w:pPr>
          </w:p>
          <w:p w:rsidR="009A6AA5" w:rsidRDefault="009A6AA5" w:rsidP="008E750E">
            <w:pPr>
              <w:rPr>
                <w:ins w:id="1575" w:author="Adam Harries" w:date="2017-06-27T11:35:00Z"/>
              </w:rPr>
            </w:pPr>
          </w:p>
        </w:tc>
        <w:tc>
          <w:tcPr>
            <w:tcW w:w="1655" w:type="dxa"/>
            <w:tcPrChange w:id="1576" w:author="Adam Harries" w:date="2017-06-27T11:48:00Z">
              <w:tcPr>
                <w:tcW w:w="1665" w:type="dxa"/>
                <w:gridSpan w:val="2"/>
              </w:tcPr>
            </w:tcPrChange>
          </w:tcPr>
          <w:p w:rsidR="009A6AA5" w:rsidRDefault="009A6AA5" w:rsidP="008E750E">
            <w:pPr>
              <w:rPr>
                <w:ins w:id="1577" w:author="Adam Harries" w:date="2017-06-27T11:40:00Z"/>
              </w:rPr>
            </w:pPr>
          </w:p>
        </w:tc>
        <w:tc>
          <w:tcPr>
            <w:tcW w:w="1655" w:type="dxa"/>
            <w:tcPrChange w:id="1578" w:author="Adam Harries" w:date="2017-06-27T11:48:00Z">
              <w:tcPr>
                <w:tcW w:w="1022" w:type="dxa"/>
                <w:gridSpan w:val="2"/>
              </w:tcPr>
            </w:tcPrChange>
          </w:tcPr>
          <w:p w:rsidR="009A6AA5" w:rsidRDefault="009A6AA5" w:rsidP="008E750E">
            <w:pPr>
              <w:rPr>
                <w:ins w:id="1579" w:author="Adam Harries" w:date="2017-06-27T11:35:00Z"/>
              </w:rPr>
            </w:pPr>
          </w:p>
        </w:tc>
        <w:tc>
          <w:tcPr>
            <w:tcW w:w="1655" w:type="dxa"/>
            <w:tcPrChange w:id="1580" w:author="Adam Harries" w:date="2017-06-27T11:48:00Z">
              <w:tcPr>
                <w:tcW w:w="1343" w:type="dxa"/>
              </w:tcPr>
            </w:tcPrChange>
          </w:tcPr>
          <w:p w:rsidR="009A6AA5" w:rsidRDefault="009A6AA5" w:rsidP="008E750E">
            <w:pPr>
              <w:rPr>
                <w:ins w:id="1581" w:author="Adam Harries" w:date="2017-06-27T11:35:00Z"/>
              </w:rPr>
            </w:pPr>
          </w:p>
        </w:tc>
      </w:tr>
      <w:tr w:rsidR="009A6AA5" w:rsidTr="009A6AA5">
        <w:trPr>
          <w:ins w:id="1582" w:author="Adam Harries" w:date="2017-06-27T11:35:00Z"/>
        </w:trPr>
        <w:tc>
          <w:tcPr>
            <w:tcW w:w="1654" w:type="dxa"/>
            <w:tcPrChange w:id="1583" w:author="Adam Harries" w:date="2017-06-27T11:48:00Z">
              <w:tcPr>
                <w:tcW w:w="2972" w:type="dxa"/>
                <w:gridSpan w:val="2"/>
              </w:tcPr>
            </w:tcPrChange>
          </w:tcPr>
          <w:p w:rsidR="009A6AA5" w:rsidRDefault="009A6AA5" w:rsidP="008E750E">
            <w:pPr>
              <w:rPr>
                <w:ins w:id="1584" w:author="Adam Harries" w:date="2017-06-27T11:36:00Z"/>
              </w:rPr>
            </w:pPr>
            <w:ins w:id="1585" w:author="Adam Harries" w:date="2017-06-27T11:44:00Z">
              <w:r>
                <w:t>Drugs and alcohol</w:t>
              </w:r>
            </w:ins>
          </w:p>
        </w:tc>
        <w:tc>
          <w:tcPr>
            <w:tcW w:w="1655" w:type="dxa"/>
            <w:tcPrChange w:id="1586" w:author="Adam Harries" w:date="2017-06-27T11:48:00Z">
              <w:tcPr>
                <w:tcW w:w="1272" w:type="dxa"/>
                <w:gridSpan w:val="2"/>
              </w:tcPr>
            </w:tcPrChange>
          </w:tcPr>
          <w:p w:rsidR="009A6AA5" w:rsidRDefault="009A6AA5" w:rsidP="008E750E">
            <w:pPr>
              <w:rPr>
                <w:ins w:id="1587" w:author="Adam Harries" w:date="2017-06-27T11:49:00Z"/>
              </w:rPr>
            </w:pPr>
          </w:p>
          <w:p w:rsidR="009A6AA5" w:rsidRDefault="009A6AA5" w:rsidP="008E750E">
            <w:pPr>
              <w:rPr>
                <w:ins w:id="1588" w:author="Adam Harries" w:date="2017-06-27T11:49:00Z"/>
              </w:rPr>
            </w:pPr>
          </w:p>
          <w:p w:rsidR="009A6AA5" w:rsidRDefault="009A6AA5" w:rsidP="008E750E">
            <w:pPr>
              <w:rPr>
                <w:ins w:id="1589" w:author="Adam Harries" w:date="2017-06-27T11:35:00Z"/>
              </w:rPr>
            </w:pPr>
          </w:p>
        </w:tc>
        <w:tc>
          <w:tcPr>
            <w:tcW w:w="1655" w:type="dxa"/>
            <w:tcPrChange w:id="1590" w:author="Adam Harries" w:date="2017-06-27T11:48:00Z">
              <w:tcPr>
                <w:tcW w:w="1665" w:type="dxa"/>
                <w:gridSpan w:val="2"/>
              </w:tcPr>
            </w:tcPrChange>
          </w:tcPr>
          <w:p w:rsidR="009A6AA5" w:rsidRDefault="009A6AA5" w:rsidP="008E750E">
            <w:pPr>
              <w:rPr>
                <w:ins w:id="1591" w:author="Adam Harries" w:date="2017-06-27T11:40:00Z"/>
              </w:rPr>
            </w:pPr>
          </w:p>
        </w:tc>
        <w:tc>
          <w:tcPr>
            <w:tcW w:w="1655" w:type="dxa"/>
            <w:tcPrChange w:id="1592" w:author="Adam Harries" w:date="2017-06-27T11:48:00Z">
              <w:tcPr>
                <w:tcW w:w="1022" w:type="dxa"/>
                <w:gridSpan w:val="2"/>
              </w:tcPr>
            </w:tcPrChange>
          </w:tcPr>
          <w:p w:rsidR="009A6AA5" w:rsidRDefault="009A6AA5" w:rsidP="008E750E">
            <w:pPr>
              <w:rPr>
                <w:ins w:id="1593" w:author="Adam Harries" w:date="2017-06-27T11:35:00Z"/>
              </w:rPr>
            </w:pPr>
          </w:p>
        </w:tc>
        <w:tc>
          <w:tcPr>
            <w:tcW w:w="1655" w:type="dxa"/>
            <w:tcPrChange w:id="1594" w:author="Adam Harries" w:date="2017-06-27T11:48:00Z">
              <w:tcPr>
                <w:tcW w:w="1343" w:type="dxa"/>
              </w:tcPr>
            </w:tcPrChange>
          </w:tcPr>
          <w:p w:rsidR="009A6AA5" w:rsidRDefault="009A6AA5" w:rsidP="008E750E">
            <w:pPr>
              <w:rPr>
                <w:ins w:id="1595" w:author="Adam Harries" w:date="2017-06-27T11:35:00Z"/>
              </w:rPr>
            </w:pPr>
          </w:p>
        </w:tc>
      </w:tr>
      <w:tr w:rsidR="009A6AA5" w:rsidTr="009A6AA5">
        <w:trPr>
          <w:ins w:id="1596" w:author="Adam Harries" w:date="2017-06-27T11:35:00Z"/>
        </w:trPr>
        <w:tc>
          <w:tcPr>
            <w:tcW w:w="1654" w:type="dxa"/>
            <w:tcPrChange w:id="1597" w:author="Adam Harries" w:date="2017-06-27T11:48:00Z">
              <w:tcPr>
                <w:tcW w:w="2972" w:type="dxa"/>
                <w:gridSpan w:val="2"/>
              </w:tcPr>
            </w:tcPrChange>
          </w:tcPr>
          <w:p w:rsidR="009A6AA5" w:rsidRDefault="009A6AA5" w:rsidP="008E750E">
            <w:pPr>
              <w:rPr>
                <w:ins w:id="1598" w:author="Adam Harries" w:date="2017-06-27T11:36:00Z"/>
              </w:rPr>
            </w:pPr>
            <w:ins w:id="1599" w:author="Adam Harries" w:date="2017-06-27T11:44:00Z">
              <w:r>
                <w:t>Carbon monoxide</w:t>
              </w:r>
            </w:ins>
          </w:p>
        </w:tc>
        <w:tc>
          <w:tcPr>
            <w:tcW w:w="1655" w:type="dxa"/>
            <w:tcPrChange w:id="1600" w:author="Adam Harries" w:date="2017-06-27T11:48:00Z">
              <w:tcPr>
                <w:tcW w:w="1272" w:type="dxa"/>
                <w:gridSpan w:val="2"/>
              </w:tcPr>
            </w:tcPrChange>
          </w:tcPr>
          <w:p w:rsidR="009A6AA5" w:rsidRDefault="009A6AA5" w:rsidP="008E750E">
            <w:pPr>
              <w:rPr>
                <w:ins w:id="1601" w:author="Adam Harries" w:date="2017-06-27T11:49:00Z"/>
              </w:rPr>
            </w:pPr>
          </w:p>
          <w:p w:rsidR="009A6AA5" w:rsidRDefault="009A6AA5" w:rsidP="008E750E">
            <w:pPr>
              <w:rPr>
                <w:ins w:id="1602" w:author="Adam Harries" w:date="2017-06-27T11:49:00Z"/>
              </w:rPr>
            </w:pPr>
          </w:p>
          <w:p w:rsidR="009A6AA5" w:rsidRDefault="009A6AA5" w:rsidP="008E750E">
            <w:pPr>
              <w:rPr>
                <w:ins w:id="1603" w:author="Adam Harries" w:date="2017-06-27T11:35:00Z"/>
              </w:rPr>
            </w:pPr>
          </w:p>
        </w:tc>
        <w:tc>
          <w:tcPr>
            <w:tcW w:w="1655" w:type="dxa"/>
            <w:tcPrChange w:id="1604" w:author="Adam Harries" w:date="2017-06-27T11:48:00Z">
              <w:tcPr>
                <w:tcW w:w="1665" w:type="dxa"/>
                <w:gridSpan w:val="2"/>
              </w:tcPr>
            </w:tcPrChange>
          </w:tcPr>
          <w:p w:rsidR="009A6AA5" w:rsidRDefault="009A6AA5" w:rsidP="008E750E">
            <w:pPr>
              <w:rPr>
                <w:ins w:id="1605" w:author="Adam Harries" w:date="2017-06-27T11:40:00Z"/>
              </w:rPr>
            </w:pPr>
          </w:p>
        </w:tc>
        <w:tc>
          <w:tcPr>
            <w:tcW w:w="1655" w:type="dxa"/>
            <w:tcPrChange w:id="1606" w:author="Adam Harries" w:date="2017-06-27T11:48:00Z">
              <w:tcPr>
                <w:tcW w:w="1022" w:type="dxa"/>
                <w:gridSpan w:val="2"/>
              </w:tcPr>
            </w:tcPrChange>
          </w:tcPr>
          <w:p w:rsidR="009A6AA5" w:rsidRDefault="009A6AA5" w:rsidP="008E750E">
            <w:pPr>
              <w:rPr>
                <w:ins w:id="1607" w:author="Adam Harries" w:date="2017-06-27T11:35:00Z"/>
              </w:rPr>
            </w:pPr>
          </w:p>
        </w:tc>
        <w:tc>
          <w:tcPr>
            <w:tcW w:w="1655" w:type="dxa"/>
            <w:tcPrChange w:id="1608" w:author="Adam Harries" w:date="2017-06-27T11:48:00Z">
              <w:tcPr>
                <w:tcW w:w="1343" w:type="dxa"/>
              </w:tcPr>
            </w:tcPrChange>
          </w:tcPr>
          <w:p w:rsidR="009A6AA5" w:rsidRDefault="009A6AA5" w:rsidP="008E750E">
            <w:pPr>
              <w:rPr>
                <w:ins w:id="1609" w:author="Adam Harries" w:date="2017-06-27T11:35:00Z"/>
              </w:rPr>
            </w:pPr>
          </w:p>
        </w:tc>
      </w:tr>
      <w:tr w:rsidR="009A6AA5" w:rsidTr="009A6AA5">
        <w:trPr>
          <w:ins w:id="1610" w:author="Adam Harries" w:date="2017-06-27T11:35:00Z"/>
        </w:trPr>
        <w:tc>
          <w:tcPr>
            <w:tcW w:w="1654" w:type="dxa"/>
            <w:tcPrChange w:id="1611" w:author="Adam Harries" w:date="2017-06-27T11:48:00Z">
              <w:tcPr>
                <w:tcW w:w="2972" w:type="dxa"/>
                <w:gridSpan w:val="2"/>
              </w:tcPr>
            </w:tcPrChange>
          </w:tcPr>
          <w:p w:rsidR="009A6AA5" w:rsidRDefault="009A6AA5" w:rsidP="008E750E">
            <w:pPr>
              <w:rPr>
                <w:ins w:id="1612" w:author="Adam Harries" w:date="2017-06-27T11:36:00Z"/>
              </w:rPr>
            </w:pPr>
            <w:ins w:id="1613" w:author="Adam Harries" w:date="2017-06-27T11:44:00Z">
              <w:r>
                <w:t>Computer workstations</w:t>
              </w:r>
            </w:ins>
          </w:p>
        </w:tc>
        <w:tc>
          <w:tcPr>
            <w:tcW w:w="1655" w:type="dxa"/>
            <w:tcPrChange w:id="1614" w:author="Adam Harries" w:date="2017-06-27T11:48:00Z">
              <w:tcPr>
                <w:tcW w:w="1272" w:type="dxa"/>
                <w:gridSpan w:val="2"/>
              </w:tcPr>
            </w:tcPrChange>
          </w:tcPr>
          <w:p w:rsidR="009A6AA5" w:rsidRDefault="009A6AA5" w:rsidP="008E750E">
            <w:pPr>
              <w:rPr>
                <w:ins w:id="1615" w:author="Adam Harries" w:date="2017-06-27T11:49:00Z"/>
              </w:rPr>
            </w:pPr>
          </w:p>
          <w:p w:rsidR="009A6AA5" w:rsidRDefault="009A6AA5" w:rsidP="008E750E">
            <w:pPr>
              <w:rPr>
                <w:ins w:id="1616" w:author="Adam Harries" w:date="2017-06-27T11:49:00Z"/>
              </w:rPr>
            </w:pPr>
          </w:p>
          <w:p w:rsidR="009A6AA5" w:rsidRDefault="009A6AA5" w:rsidP="008E750E">
            <w:pPr>
              <w:rPr>
                <w:ins w:id="1617" w:author="Adam Harries" w:date="2017-06-27T11:35:00Z"/>
              </w:rPr>
            </w:pPr>
          </w:p>
        </w:tc>
        <w:tc>
          <w:tcPr>
            <w:tcW w:w="1655" w:type="dxa"/>
            <w:tcPrChange w:id="1618" w:author="Adam Harries" w:date="2017-06-27T11:48:00Z">
              <w:tcPr>
                <w:tcW w:w="1665" w:type="dxa"/>
                <w:gridSpan w:val="2"/>
              </w:tcPr>
            </w:tcPrChange>
          </w:tcPr>
          <w:p w:rsidR="009A6AA5" w:rsidRDefault="009A6AA5" w:rsidP="008E750E">
            <w:pPr>
              <w:rPr>
                <w:ins w:id="1619" w:author="Adam Harries" w:date="2017-06-27T11:40:00Z"/>
              </w:rPr>
            </w:pPr>
          </w:p>
        </w:tc>
        <w:tc>
          <w:tcPr>
            <w:tcW w:w="1655" w:type="dxa"/>
            <w:tcPrChange w:id="1620" w:author="Adam Harries" w:date="2017-06-27T11:48:00Z">
              <w:tcPr>
                <w:tcW w:w="1022" w:type="dxa"/>
                <w:gridSpan w:val="2"/>
              </w:tcPr>
            </w:tcPrChange>
          </w:tcPr>
          <w:p w:rsidR="009A6AA5" w:rsidRDefault="009A6AA5" w:rsidP="008E750E">
            <w:pPr>
              <w:rPr>
                <w:ins w:id="1621" w:author="Adam Harries" w:date="2017-06-27T11:35:00Z"/>
              </w:rPr>
            </w:pPr>
          </w:p>
        </w:tc>
        <w:tc>
          <w:tcPr>
            <w:tcW w:w="1655" w:type="dxa"/>
            <w:tcPrChange w:id="1622" w:author="Adam Harries" w:date="2017-06-27T11:48:00Z">
              <w:tcPr>
                <w:tcW w:w="1343" w:type="dxa"/>
              </w:tcPr>
            </w:tcPrChange>
          </w:tcPr>
          <w:p w:rsidR="009A6AA5" w:rsidRDefault="009A6AA5" w:rsidP="008E750E">
            <w:pPr>
              <w:rPr>
                <w:ins w:id="1623" w:author="Adam Harries" w:date="2017-06-27T11:35:00Z"/>
              </w:rPr>
            </w:pPr>
          </w:p>
        </w:tc>
      </w:tr>
      <w:tr w:rsidR="009A6AA5" w:rsidTr="009A6AA5">
        <w:tblPrEx>
          <w:tblPrExChange w:id="1624" w:author="Adam Harries" w:date="2017-06-27T11:52:00Z">
            <w:tblPrEx>
              <w:tblLayout w:type="fixed"/>
            </w:tblPrEx>
          </w:tblPrExChange>
        </w:tblPrEx>
        <w:trPr>
          <w:ins w:id="1625" w:author="Adam Harries" w:date="2017-06-27T11:51:00Z"/>
        </w:trPr>
        <w:tc>
          <w:tcPr>
            <w:tcW w:w="1654" w:type="dxa"/>
            <w:shd w:val="clear" w:color="auto" w:fill="BFBFBF" w:themeFill="background1" w:themeFillShade="BF"/>
            <w:tcPrChange w:id="1626" w:author="Adam Harries" w:date="2017-06-27T11:52:00Z">
              <w:tcPr>
                <w:tcW w:w="1654" w:type="dxa"/>
              </w:tcPr>
            </w:tcPrChange>
          </w:tcPr>
          <w:p w:rsidR="009A6AA5" w:rsidRDefault="009A6AA5" w:rsidP="009A6AA5">
            <w:pPr>
              <w:rPr>
                <w:ins w:id="1627" w:author="Adam Harries" w:date="2017-06-27T11:51:00Z"/>
              </w:rPr>
            </w:pPr>
            <w:ins w:id="1628" w:author="Adam Harries" w:date="2017-06-27T11:51:00Z">
              <w:r w:rsidRPr="00B34334">
                <w:rPr>
                  <w:b/>
                </w:rPr>
                <w:lastRenderedPageBreak/>
                <w:t>Hazard</w:t>
              </w:r>
            </w:ins>
          </w:p>
        </w:tc>
        <w:tc>
          <w:tcPr>
            <w:tcW w:w="1655" w:type="dxa"/>
            <w:shd w:val="clear" w:color="auto" w:fill="BFBFBF" w:themeFill="background1" w:themeFillShade="BF"/>
            <w:tcPrChange w:id="1629" w:author="Adam Harries" w:date="2017-06-27T11:52:00Z">
              <w:tcPr>
                <w:tcW w:w="1655" w:type="dxa"/>
                <w:gridSpan w:val="2"/>
              </w:tcPr>
            </w:tcPrChange>
          </w:tcPr>
          <w:p w:rsidR="009A6AA5" w:rsidRDefault="009A6AA5" w:rsidP="009A6AA5">
            <w:pPr>
              <w:rPr>
                <w:ins w:id="1630" w:author="Adam Harries" w:date="2017-06-27T11:51:00Z"/>
                <w:b/>
              </w:rPr>
            </w:pPr>
            <w:ins w:id="1631" w:author="Adam Harries" w:date="2017-06-27T11:51:00Z">
              <w:r w:rsidRPr="00B34334">
                <w:rPr>
                  <w:b/>
                </w:rPr>
                <w:t>Hazard Category</w:t>
              </w:r>
            </w:ins>
          </w:p>
          <w:p w:rsidR="009A6AA5" w:rsidRPr="00B34334" w:rsidRDefault="009A6AA5" w:rsidP="009A6AA5">
            <w:pPr>
              <w:pStyle w:val="NoSpacing"/>
              <w:rPr>
                <w:ins w:id="1632" w:author="Adam Harries" w:date="2017-06-27T11:51:00Z"/>
                <w:sz w:val="20"/>
              </w:rPr>
            </w:pPr>
            <w:ins w:id="1633" w:author="Adam Harries" w:date="2017-06-27T11:51:00Z">
              <w:r w:rsidRPr="00B34334">
                <w:rPr>
                  <w:sz w:val="20"/>
                </w:rPr>
                <w:t>Mechanical</w:t>
              </w:r>
            </w:ins>
          </w:p>
          <w:p w:rsidR="009A6AA5" w:rsidRPr="00B34334" w:rsidRDefault="009A6AA5" w:rsidP="009A6AA5">
            <w:pPr>
              <w:pStyle w:val="NoSpacing"/>
              <w:rPr>
                <w:ins w:id="1634" w:author="Adam Harries" w:date="2017-06-27T11:51:00Z"/>
                <w:sz w:val="20"/>
              </w:rPr>
            </w:pPr>
            <w:ins w:id="1635" w:author="Adam Harries" w:date="2017-06-27T11:51:00Z">
              <w:r w:rsidRPr="00B34334">
                <w:rPr>
                  <w:sz w:val="20"/>
                </w:rPr>
                <w:t>Physical</w:t>
              </w:r>
            </w:ins>
          </w:p>
          <w:p w:rsidR="009A6AA5" w:rsidRPr="00B34334" w:rsidRDefault="009A6AA5" w:rsidP="009A6AA5">
            <w:pPr>
              <w:pStyle w:val="NoSpacing"/>
              <w:rPr>
                <w:ins w:id="1636" w:author="Adam Harries" w:date="2017-06-27T11:51:00Z"/>
                <w:sz w:val="20"/>
              </w:rPr>
            </w:pPr>
            <w:ins w:id="1637" w:author="Adam Harries" w:date="2017-06-27T11:51:00Z">
              <w:r w:rsidRPr="00B34334">
                <w:rPr>
                  <w:sz w:val="20"/>
                </w:rPr>
                <w:t>Chemical</w:t>
              </w:r>
            </w:ins>
          </w:p>
          <w:p w:rsidR="009A6AA5" w:rsidRPr="00B34334" w:rsidRDefault="009A6AA5" w:rsidP="009A6AA5">
            <w:pPr>
              <w:pStyle w:val="NoSpacing"/>
              <w:rPr>
                <w:ins w:id="1638" w:author="Adam Harries" w:date="2017-06-27T11:51:00Z"/>
                <w:sz w:val="20"/>
              </w:rPr>
            </w:pPr>
            <w:ins w:id="1639" w:author="Adam Harries" w:date="2017-06-27T11:51:00Z">
              <w:r w:rsidRPr="00B34334">
                <w:rPr>
                  <w:sz w:val="20"/>
                </w:rPr>
                <w:t>Biological</w:t>
              </w:r>
            </w:ins>
          </w:p>
          <w:p w:rsidR="009A6AA5" w:rsidRPr="00B34334" w:rsidRDefault="009A6AA5" w:rsidP="009A6AA5">
            <w:pPr>
              <w:pStyle w:val="NoSpacing"/>
              <w:rPr>
                <w:ins w:id="1640" w:author="Adam Harries" w:date="2017-06-27T11:51:00Z"/>
                <w:sz w:val="20"/>
              </w:rPr>
            </w:pPr>
            <w:ins w:id="1641" w:author="Adam Harries" w:date="2017-06-27T11:51:00Z">
              <w:r w:rsidRPr="00B34334">
                <w:rPr>
                  <w:sz w:val="20"/>
                </w:rPr>
                <w:t>Environmental</w:t>
              </w:r>
            </w:ins>
          </w:p>
          <w:p w:rsidR="009A6AA5" w:rsidRDefault="009A6AA5" w:rsidP="009A6AA5">
            <w:pPr>
              <w:rPr>
                <w:ins w:id="1642" w:author="Adam Harries" w:date="2017-06-27T11:51:00Z"/>
              </w:rPr>
            </w:pPr>
            <w:ins w:id="1643" w:author="Adam Harries" w:date="2017-06-27T11:51:00Z">
              <w:r w:rsidRPr="00B34334">
                <w:rPr>
                  <w:sz w:val="20"/>
                </w:rPr>
                <w:t>Organisational</w:t>
              </w:r>
            </w:ins>
          </w:p>
        </w:tc>
        <w:tc>
          <w:tcPr>
            <w:tcW w:w="1655" w:type="dxa"/>
            <w:shd w:val="clear" w:color="auto" w:fill="BFBFBF" w:themeFill="background1" w:themeFillShade="BF"/>
            <w:tcPrChange w:id="1644" w:author="Adam Harries" w:date="2017-06-27T11:52:00Z">
              <w:tcPr>
                <w:tcW w:w="1655" w:type="dxa"/>
                <w:gridSpan w:val="2"/>
              </w:tcPr>
            </w:tcPrChange>
          </w:tcPr>
          <w:p w:rsidR="009A6AA5" w:rsidRDefault="009A6AA5" w:rsidP="009A6AA5">
            <w:pPr>
              <w:rPr>
                <w:ins w:id="1645" w:author="Adam Harries" w:date="2017-06-27T11:51:00Z"/>
              </w:rPr>
            </w:pPr>
            <w:ins w:id="1646" w:author="Adam Harries" w:date="2017-06-27T11:51:00Z">
              <w:r>
                <w:rPr>
                  <w:b/>
                  <w:bCs/>
                </w:rPr>
                <w:t>Workplace Example</w:t>
              </w:r>
            </w:ins>
          </w:p>
        </w:tc>
        <w:tc>
          <w:tcPr>
            <w:tcW w:w="1655" w:type="dxa"/>
            <w:shd w:val="clear" w:color="auto" w:fill="BFBFBF" w:themeFill="background1" w:themeFillShade="BF"/>
            <w:tcPrChange w:id="1647" w:author="Adam Harries" w:date="2017-06-27T11:52:00Z">
              <w:tcPr>
                <w:tcW w:w="1655" w:type="dxa"/>
                <w:gridSpan w:val="2"/>
              </w:tcPr>
            </w:tcPrChange>
          </w:tcPr>
          <w:p w:rsidR="009A6AA5" w:rsidRPr="00B34334" w:rsidRDefault="009A6AA5" w:rsidP="009A6AA5">
            <w:pPr>
              <w:rPr>
                <w:ins w:id="1648" w:author="Adam Harries" w:date="2017-06-27T11:51:00Z"/>
                <w:b/>
              </w:rPr>
            </w:pPr>
            <w:ins w:id="1649" w:author="Adam Harries" w:date="2017-06-27T11:51:00Z">
              <w:r w:rsidRPr="00B34334">
                <w:rPr>
                  <w:b/>
                  <w:bCs/>
                </w:rPr>
                <w:t>How can the hazard cause you harm?</w:t>
              </w:r>
            </w:ins>
          </w:p>
          <w:p w:rsidR="009A6AA5" w:rsidRDefault="009A6AA5" w:rsidP="009A6AA5">
            <w:pPr>
              <w:rPr>
                <w:ins w:id="1650" w:author="Adam Harries" w:date="2017-06-27T11:51:00Z"/>
              </w:rPr>
            </w:pPr>
          </w:p>
        </w:tc>
        <w:tc>
          <w:tcPr>
            <w:tcW w:w="1655" w:type="dxa"/>
            <w:shd w:val="clear" w:color="auto" w:fill="BFBFBF" w:themeFill="background1" w:themeFillShade="BF"/>
            <w:tcPrChange w:id="1651" w:author="Adam Harries" w:date="2017-06-27T11:52:00Z">
              <w:tcPr>
                <w:tcW w:w="1655" w:type="dxa"/>
                <w:gridSpan w:val="2"/>
              </w:tcPr>
            </w:tcPrChange>
          </w:tcPr>
          <w:p w:rsidR="009A6AA5" w:rsidRPr="00B34334" w:rsidRDefault="009A6AA5" w:rsidP="009A6AA5">
            <w:pPr>
              <w:rPr>
                <w:ins w:id="1652" w:author="Adam Harries" w:date="2017-06-27T11:51:00Z"/>
                <w:b/>
              </w:rPr>
            </w:pPr>
            <w:ins w:id="1653" w:author="Adam Harries" w:date="2017-06-27T11:51:00Z">
              <w:r w:rsidRPr="00B34334">
                <w:rPr>
                  <w:b/>
                  <w:bCs/>
                </w:rPr>
                <w:t>What is the most suitable way of controlling the risk?</w:t>
              </w:r>
            </w:ins>
          </w:p>
          <w:p w:rsidR="009A6AA5" w:rsidRDefault="009A6AA5" w:rsidP="009A6AA5">
            <w:pPr>
              <w:rPr>
                <w:ins w:id="1654" w:author="Adam Harries" w:date="2017-06-27T11:51:00Z"/>
              </w:rPr>
            </w:pPr>
          </w:p>
        </w:tc>
      </w:tr>
      <w:tr w:rsidR="009A6AA5" w:rsidTr="009A6AA5">
        <w:trPr>
          <w:ins w:id="1655" w:author="Adam Harries" w:date="2017-06-27T11:35:00Z"/>
        </w:trPr>
        <w:tc>
          <w:tcPr>
            <w:tcW w:w="1654" w:type="dxa"/>
            <w:tcPrChange w:id="1656" w:author="Adam Harries" w:date="2017-06-27T11:48:00Z">
              <w:tcPr>
                <w:tcW w:w="2972" w:type="dxa"/>
                <w:gridSpan w:val="2"/>
              </w:tcPr>
            </w:tcPrChange>
          </w:tcPr>
          <w:p w:rsidR="009A6AA5" w:rsidRDefault="009A6AA5" w:rsidP="008E750E">
            <w:pPr>
              <w:rPr>
                <w:ins w:id="1657" w:author="Adam Harries" w:date="2017-06-27T11:36:00Z"/>
              </w:rPr>
            </w:pPr>
            <w:ins w:id="1658" w:author="Adam Harries" w:date="2017-06-27T11:45:00Z">
              <w:r>
                <w:t>Confined spaces</w:t>
              </w:r>
            </w:ins>
          </w:p>
        </w:tc>
        <w:tc>
          <w:tcPr>
            <w:tcW w:w="1655" w:type="dxa"/>
            <w:tcPrChange w:id="1659" w:author="Adam Harries" w:date="2017-06-27T11:48:00Z">
              <w:tcPr>
                <w:tcW w:w="1272" w:type="dxa"/>
                <w:gridSpan w:val="2"/>
              </w:tcPr>
            </w:tcPrChange>
          </w:tcPr>
          <w:p w:rsidR="009A6AA5" w:rsidRDefault="009A6AA5" w:rsidP="008E750E">
            <w:pPr>
              <w:rPr>
                <w:ins w:id="1660" w:author="Adam Harries" w:date="2017-06-27T11:49:00Z"/>
              </w:rPr>
            </w:pPr>
          </w:p>
          <w:p w:rsidR="009A6AA5" w:rsidRDefault="009A6AA5" w:rsidP="008E750E">
            <w:pPr>
              <w:rPr>
                <w:ins w:id="1661" w:author="Adam Harries" w:date="2017-06-27T11:49:00Z"/>
              </w:rPr>
            </w:pPr>
          </w:p>
          <w:p w:rsidR="009A6AA5" w:rsidRDefault="009A6AA5" w:rsidP="008E750E">
            <w:pPr>
              <w:rPr>
                <w:ins w:id="1662" w:author="Adam Harries" w:date="2017-06-27T11:35:00Z"/>
              </w:rPr>
            </w:pPr>
          </w:p>
        </w:tc>
        <w:tc>
          <w:tcPr>
            <w:tcW w:w="1655" w:type="dxa"/>
            <w:tcPrChange w:id="1663" w:author="Adam Harries" w:date="2017-06-27T11:48:00Z">
              <w:tcPr>
                <w:tcW w:w="1665" w:type="dxa"/>
                <w:gridSpan w:val="2"/>
              </w:tcPr>
            </w:tcPrChange>
          </w:tcPr>
          <w:p w:rsidR="009A6AA5" w:rsidRDefault="009A6AA5" w:rsidP="008E750E">
            <w:pPr>
              <w:rPr>
                <w:ins w:id="1664" w:author="Adam Harries" w:date="2017-06-27T11:40:00Z"/>
              </w:rPr>
            </w:pPr>
          </w:p>
        </w:tc>
        <w:tc>
          <w:tcPr>
            <w:tcW w:w="1655" w:type="dxa"/>
            <w:tcPrChange w:id="1665" w:author="Adam Harries" w:date="2017-06-27T11:48:00Z">
              <w:tcPr>
                <w:tcW w:w="1022" w:type="dxa"/>
                <w:gridSpan w:val="2"/>
              </w:tcPr>
            </w:tcPrChange>
          </w:tcPr>
          <w:p w:rsidR="009A6AA5" w:rsidRDefault="009A6AA5" w:rsidP="008E750E">
            <w:pPr>
              <w:rPr>
                <w:ins w:id="1666" w:author="Adam Harries" w:date="2017-06-27T11:35:00Z"/>
              </w:rPr>
            </w:pPr>
          </w:p>
        </w:tc>
        <w:tc>
          <w:tcPr>
            <w:tcW w:w="1655" w:type="dxa"/>
            <w:tcPrChange w:id="1667" w:author="Adam Harries" w:date="2017-06-27T11:48:00Z">
              <w:tcPr>
                <w:tcW w:w="1343" w:type="dxa"/>
              </w:tcPr>
            </w:tcPrChange>
          </w:tcPr>
          <w:p w:rsidR="009A6AA5" w:rsidRDefault="009A6AA5" w:rsidP="008E750E">
            <w:pPr>
              <w:rPr>
                <w:ins w:id="1668" w:author="Adam Harries" w:date="2017-06-27T11:35:00Z"/>
              </w:rPr>
            </w:pPr>
          </w:p>
        </w:tc>
      </w:tr>
      <w:tr w:rsidR="009A6AA5" w:rsidTr="009A6AA5">
        <w:trPr>
          <w:ins w:id="1669" w:author="Adam Harries" w:date="2017-06-27T11:35:00Z"/>
        </w:trPr>
        <w:tc>
          <w:tcPr>
            <w:tcW w:w="1654" w:type="dxa"/>
            <w:tcPrChange w:id="1670" w:author="Adam Harries" w:date="2017-06-27T11:48:00Z">
              <w:tcPr>
                <w:tcW w:w="2972" w:type="dxa"/>
                <w:gridSpan w:val="2"/>
              </w:tcPr>
            </w:tcPrChange>
          </w:tcPr>
          <w:p w:rsidR="009A6AA5" w:rsidRDefault="009A6AA5" w:rsidP="008E750E">
            <w:pPr>
              <w:rPr>
                <w:ins w:id="1671" w:author="Adam Harries" w:date="2017-06-27T11:36:00Z"/>
              </w:rPr>
            </w:pPr>
            <w:ins w:id="1672" w:author="Adam Harries" w:date="2017-06-27T11:45:00Z">
              <w:r>
                <w:t>Getting in and out</w:t>
              </w:r>
            </w:ins>
          </w:p>
        </w:tc>
        <w:tc>
          <w:tcPr>
            <w:tcW w:w="1655" w:type="dxa"/>
            <w:tcPrChange w:id="1673" w:author="Adam Harries" w:date="2017-06-27T11:48:00Z">
              <w:tcPr>
                <w:tcW w:w="1272" w:type="dxa"/>
                <w:gridSpan w:val="2"/>
              </w:tcPr>
            </w:tcPrChange>
          </w:tcPr>
          <w:p w:rsidR="009A6AA5" w:rsidRDefault="009A6AA5" w:rsidP="008E750E">
            <w:pPr>
              <w:rPr>
                <w:ins w:id="1674" w:author="Adam Harries" w:date="2017-06-27T11:50:00Z"/>
              </w:rPr>
            </w:pPr>
          </w:p>
          <w:p w:rsidR="009A6AA5" w:rsidRDefault="009A6AA5" w:rsidP="008E750E">
            <w:pPr>
              <w:rPr>
                <w:ins w:id="1675" w:author="Adam Harries" w:date="2017-06-27T11:50:00Z"/>
              </w:rPr>
            </w:pPr>
          </w:p>
          <w:p w:rsidR="009A6AA5" w:rsidRDefault="009A6AA5" w:rsidP="008E750E">
            <w:pPr>
              <w:rPr>
                <w:ins w:id="1676" w:author="Adam Harries" w:date="2017-06-27T11:35:00Z"/>
              </w:rPr>
            </w:pPr>
          </w:p>
        </w:tc>
        <w:tc>
          <w:tcPr>
            <w:tcW w:w="1655" w:type="dxa"/>
            <w:tcPrChange w:id="1677" w:author="Adam Harries" w:date="2017-06-27T11:48:00Z">
              <w:tcPr>
                <w:tcW w:w="1665" w:type="dxa"/>
                <w:gridSpan w:val="2"/>
              </w:tcPr>
            </w:tcPrChange>
          </w:tcPr>
          <w:p w:rsidR="009A6AA5" w:rsidRDefault="009A6AA5" w:rsidP="008E750E">
            <w:pPr>
              <w:rPr>
                <w:ins w:id="1678" w:author="Adam Harries" w:date="2017-06-27T11:40:00Z"/>
              </w:rPr>
            </w:pPr>
          </w:p>
        </w:tc>
        <w:tc>
          <w:tcPr>
            <w:tcW w:w="1655" w:type="dxa"/>
            <w:tcPrChange w:id="1679" w:author="Adam Harries" w:date="2017-06-27T11:48:00Z">
              <w:tcPr>
                <w:tcW w:w="1022" w:type="dxa"/>
                <w:gridSpan w:val="2"/>
              </w:tcPr>
            </w:tcPrChange>
          </w:tcPr>
          <w:p w:rsidR="009A6AA5" w:rsidRDefault="009A6AA5" w:rsidP="008E750E">
            <w:pPr>
              <w:rPr>
                <w:ins w:id="1680" w:author="Adam Harries" w:date="2017-06-27T11:35:00Z"/>
              </w:rPr>
            </w:pPr>
          </w:p>
        </w:tc>
        <w:tc>
          <w:tcPr>
            <w:tcW w:w="1655" w:type="dxa"/>
            <w:tcPrChange w:id="1681" w:author="Adam Harries" w:date="2017-06-27T11:48:00Z">
              <w:tcPr>
                <w:tcW w:w="1343" w:type="dxa"/>
              </w:tcPr>
            </w:tcPrChange>
          </w:tcPr>
          <w:p w:rsidR="009A6AA5" w:rsidRDefault="009A6AA5" w:rsidP="008E750E">
            <w:pPr>
              <w:rPr>
                <w:ins w:id="1682" w:author="Adam Harries" w:date="2017-06-27T11:35:00Z"/>
              </w:rPr>
            </w:pPr>
          </w:p>
        </w:tc>
      </w:tr>
      <w:tr w:rsidR="009A6AA5" w:rsidTr="009A6AA5">
        <w:trPr>
          <w:ins w:id="1683" w:author="Adam Harries" w:date="2017-06-27T11:35:00Z"/>
        </w:trPr>
        <w:tc>
          <w:tcPr>
            <w:tcW w:w="1654" w:type="dxa"/>
            <w:tcPrChange w:id="1684" w:author="Adam Harries" w:date="2017-06-27T11:48:00Z">
              <w:tcPr>
                <w:tcW w:w="2972" w:type="dxa"/>
                <w:gridSpan w:val="2"/>
              </w:tcPr>
            </w:tcPrChange>
          </w:tcPr>
          <w:p w:rsidR="009A6AA5" w:rsidRDefault="009A6AA5" w:rsidP="008E750E">
            <w:pPr>
              <w:rPr>
                <w:ins w:id="1685" w:author="Adam Harries" w:date="2017-06-27T11:36:00Z"/>
              </w:rPr>
            </w:pPr>
            <w:ins w:id="1686" w:author="Adam Harries" w:date="2017-06-27T11:45:00Z">
              <w:r>
                <w:t>Heights</w:t>
              </w:r>
            </w:ins>
          </w:p>
        </w:tc>
        <w:tc>
          <w:tcPr>
            <w:tcW w:w="1655" w:type="dxa"/>
            <w:tcPrChange w:id="1687" w:author="Adam Harries" w:date="2017-06-27T11:48:00Z">
              <w:tcPr>
                <w:tcW w:w="1272" w:type="dxa"/>
                <w:gridSpan w:val="2"/>
              </w:tcPr>
            </w:tcPrChange>
          </w:tcPr>
          <w:p w:rsidR="009A6AA5" w:rsidRDefault="009A6AA5" w:rsidP="008E750E">
            <w:pPr>
              <w:rPr>
                <w:ins w:id="1688" w:author="Adam Harries" w:date="2017-06-27T11:50:00Z"/>
              </w:rPr>
            </w:pPr>
          </w:p>
          <w:p w:rsidR="009A6AA5" w:rsidRDefault="009A6AA5" w:rsidP="008E750E">
            <w:pPr>
              <w:rPr>
                <w:ins w:id="1689" w:author="Adam Harries" w:date="2017-06-27T11:50:00Z"/>
              </w:rPr>
            </w:pPr>
          </w:p>
          <w:p w:rsidR="009A6AA5" w:rsidRDefault="009A6AA5" w:rsidP="008E750E">
            <w:pPr>
              <w:rPr>
                <w:ins w:id="1690" w:author="Adam Harries" w:date="2017-06-27T11:35:00Z"/>
              </w:rPr>
            </w:pPr>
          </w:p>
        </w:tc>
        <w:tc>
          <w:tcPr>
            <w:tcW w:w="1655" w:type="dxa"/>
            <w:tcPrChange w:id="1691" w:author="Adam Harries" w:date="2017-06-27T11:48:00Z">
              <w:tcPr>
                <w:tcW w:w="1665" w:type="dxa"/>
                <w:gridSpan w:val="2"/>
              </w:tcPr>
            </w:tcPrChange>
          </w:tcPr>
          <w:p w:rsidR="009A6AA5" w:rsidRDefault="009A6AA5" w:rsidP="008E750E">
            <w:pPr>
              <w:rPr>
                <w:ins w:id="1692" w:author="Adam Harries" w:date="2017-06-27T11:40:00Z"/>
              </w:rPr>
            </w:pPr>
          </w:p>
        </w:tc>
        <w:tc>
          <w:tcPr>
            <w:tcW w:w="1655" w:type="dxa"/>
            <w:tcPrChange w:id="1693" w:author="Adam Harries" w:date="2017-06-27T11:48:00Z">
              <w:tcPr>
                <w:tcW w:w="1022" w:type="dxa"/>
                <w:gridSpan w:val="2"/>
              </w:tcPr>
            </w:tcPrChange>
          </w:tcPr>
          <w:p w:rsidR="009A6AA5" w:rsidRDefault="009A6AA5" w:rsidP="008E750E">
            <w:pPr>
              <w:rPr>
                <w:ins w:id="1694" w:author="Adam Harries" w:date="2017-06-27T11:35:00Z"/>
              </w:rPr>
            </w:pPr>
          </w:p>
        </w:tc>
        <w:tc>
          <w:tcPr>
            <w:tcW w:w="1655" w:type="dxa"/>
            <w:tcPrChange w:id="1695" w:author="Adam Harries" w:date="2017-06-27T11:48:00Z">
              <w:tcPr>
                <w:tcW w:w="1343" w:type="dxa"/>
              </w:tcPr>
            </w:tcPrChange>
          </w:tcPr>
          <w:p w:rsidR="009A6AA5" w:rsidRDefault="009A6AA5" w:rsidP="008E750E">
            <w:pPr>
              <w:rPr>
                <w:ins w:id="1696" w:author="Adam Harries" w:date="2017-06-27T11:35:00Z"/>
              </w:rPr>
            </w:pPr>
          </w:p>
        </w:tc>
      </w:tr>
      <w:tr w:rsidR="009A6AA5" w:rsidTr="009A6AA5">
        <w:trPr>
          <w:ins w:id="1697" w:author="Adam Harries" w:date="2017-06-27T11:35:00Z"/>
        </w:trPr>
        <w:tc>
          <w:tcPr>
            <w:tcW w:w="1654" w:type="dxa"/>
            <w:tcPrChange w:id="1698" w:author="Adam Harries" w:date="2017-06-27T11:48:00Z">
              <w:tcPr>
                <w:tcW w:w="2972" w:type="dxa"/>
                <w:gridSpan w:val="2"/>
              </w:tcPr>
            </w:tcPrChange>
          </w:tcPr>
          <w:p w:rsidR="009A6AA5" w:rsidRDefault="009A6AA5" w:rsidP="008E750E">
            <w:pPr>
              <w:rPr>
                <w:ins w:id="1699" w:author="Adam Harries" w:date="2017-06-27T11:36:00Z"/>
              </w:rPr>
            </w:pPr>
            <w:ins w:id="1700" w:author="Adam Harries" w:date="2017-06-27T11:45:00Z">
              <w:r>
                <w:t>House</w:t>
              </w:r>
            </w:ins>
            <w:ins w:id="1701" w:author="Adam Harries" w:date="2017-06-27T11:53:00Z">
              <w:r>
                <w:t xml:space="preserve"> </w:t>
              </w:r>
            </w:ins>
            <w:ins w:id="1702" w:author="Adam Harries" w:date="2017-06-27T11:45:00Z">
              <w:r>
                <w:t>keeping</w:t>
              </w:r>
            </w:ins>
          </w:p>
        </w:tc>
        <w:tc>
          <w:tcPr>
            <w:tcW w:w="1655" w:type="dxa"/>
            <w:tcPrChange w:id="1703" w:author="Adam Harries" w:date="2017-06-27T11:48:00Z">
              <w:tcPr>
                <w:tcW w:w="1272" w:type="dxa"/>
                <w:gridSpan w:val="2"/>
              </w:tcPr>
            </w:tcPrChange>
          </w:tcPr>
          <w:p w:rsidR="009A6AA5" w:rsidRDefault="009A6AA5" w:rsidP="008E750E">
            <w:pPr>
              <w:rPr>
                <w:ins w:id="1704" w:author="Adam Harries" w:date="2017-06-27T11:50:00Z"/>
              </w:rPr>
            </w:pPr>
          </w:p>
          <w:p w:rsidR="009A6AA5" w:rsidRDefault="009A6AA5" w:rsidP="008E750E">
            <w:pPr>
              <w:rPr>
                <w:ins w:id="1705" w:author="Adam Harries" w:date="2017-06-27T11:50:00Z"/>
              </w:rPr>
            </w:pPr>
          </w:p>
          <w:p w:rsidR="009A6AA5" w:rsidRDefault="009A6AA5" w:rsidP="008E750E">
            <w:pPr>
              <w:rPr>
                <w:ins w:id="1706" w:author="Adam Harries" w:date="2017-06-27T11:35:00Z"/>
              </w:rPr>
            </w:pPr>
          </w:p>
        </w:tc>
        <w:tc>
          <w:tcPr>
            <w:tcW w:w="1655" w:type="dxa"/>
            <w:tcPrChange w:id="1707" w:author="Adam Harries" w:date="2017-06-27T11:48:00Z">
              <w:tcPr>
                <w:tcW w:w="1665" w:type="dxa"/>
                <w:gridSpan w:val="2"/>
              </w:tcPr>
            </w:tcPrChange>
          </w:tcPr>
          <w:p w:rsidR="009A6AA5" w:rsidRDefault="009A6AA5" w:rsidP="008E750E">
            <w:pPr>
              <w:rPr>
                <w:ins w:id="1708" w:author="Adam Harries" w:date="2017-06-27T11:40:00Z"/>
              </w:rPr>
            </w:pPr>
          </w:p>
        </w:tc>
        <w:tc>
          <w:tcPr>
            <w:tcW w:w="1655" w:type="dxa"/>
            <w:tcPrChange w:id="1709" w:author="Adam Harries" w:date="2017-06-27T11:48:00Z">
              <w:tcPr>
                <w:tcW w:w="1022" w:type="dxa"/>
                <w:gridSpan w:val="2"/>
              </w:tcPr>
            </w:tcPrChange>
          </w:tcPr>
          <w:p w:rsidR="009A6AA5" w:rsidRDefault="009A6AA5" w:rsidP="008E750E">
            <w:pPr>
              <w:rPr>
                <w:ins w:id="1710" w:author="Adam Harries" w:date="2017-06-27T11:35:00Z"/>
              </w:rPr>
            </w:pPr>
          </w:p>
        </w:tc>
        <w:tc>
          <w:tcPr>
            <w:tcW w:w="1655" w:type="dxa"/>
            <w:tcPrChange w:id="1711" w:author="Adam Harries" w:date="2017-06-27T11:48:00Z">
              <w:tcPr>
                <w:tcW w:w="1343" w:type="dxa"/>
              </w:tcPr>
            </w:tcPrChange>
          </w:tcPr>
          <w:p w:rsidR="009A6AA5" w:rsidRDefault="009A6AA5" w:rsidP="008E750E">
            <w:pPr>
              <w:rPr>
                <w:ins w:id="1712" w:author="Adam Harries" w:date="2017-06-27T11:35:00Z"/>
              </w:rPr>
            </w:pPr>
          </w:p>
        </w:tc>
      </w:tr>
      <w:tr w:rsidR="009A6AA5" w:rsidTr="009A6AA5">
        <w:trPr>
          <w:ins w:id="1713" w:author="Adam Harries" w:date="2017-06-27T11:35:00Z"/>
        </w:trPr>
        <w:tc>
          <w:tcPr>
            <w:tcW w:w="1654" w:type="dxa"/>
            <w:tcPrChange w:id="1714" w:author="Adam Harries" w:date="2017-06-27T11:48:00Z">
              <w:tcPr>
                <w:tcW w:w="2972" w:type="dxa"/>
                <w:gridSpan w:val="2"/>
              </w:tcPr>
            </w:tcPrChange>
          </w:tcPr>
          <w:p w:rsidR="009A6AA5" w:rsidRDefault="009A6AA5" w:rsidP="008E750E">
            <w:pPr>
              <w:rPr>
                <w:ins w:id="1715" w:author="Adam Harries" w:date="2017-06-27T11:36:00Z"/>
              </w:rPr>
            </w:pPr>
            <w:ins w:id="1716" w:author="Adam Harries" w:date="2017-06-27T11:45:00Z">
              <w:r>
                <w:t>Lighting</w:t>
              </w:r>
            </w:ins>
          </w:p>
        </w:tc>
        <w:tc>
          <w:tcPr>
            <w:tcW w:w="1655" w:type="dxa"/>
            <w:tcPrChange w:id="1717" w:author="Adam Harries" w:date="2017-06-27T11:48:00Z">
              <w:tcPr>
                <w:tcW w:w="1272" w:type="dxa"/>
                <w:gridSpan w:val="2"/>
              </w:tcPr>
            </w:tcPrChange>
          </w:tcPr>
          <w:p w:rsidR="009A6AA5" w:rsidRDefault="009A6AA5" w:rsidP="008E750E">
            <w:pPr>
              <w:rPr>
                <w:ins w:id="1718" w:author="Adam Harries" w:date="2017-06-27T11:50:00Z"/>
              </w:rPr>
            </w:pPr>
          </w:p>
          <w:p w:rsidR="009A6AA5" w:rsidRDefault="009A6AA5" w:rsidP="008E750E">
            <w:pPr>
              <w:rPr>
                <w:ins w:id="1719" w:author="Adam Harries" w:date="2017-06-27T11:50:00Z"/>
              </w:rPr>
            </w:pPr>
          </w:p>
          <w:p w:rsidR="009A6AA5" w:rsidRDefault="009A6AA5" w:rsidP="008E750E">
            <w:pPr>
              <w:rPr>
                <w:ins w:id="1720" w:author="Adam Harries" w:date="2017-06-27T11:35:00Z"/>
              </w:rPr>
            </w:pPr>
          </w:p>
        </w:tc>
        <w:tc>
          <w:tcPr>
            <w:tcW w:w="1655" w:type="dxa"/>
            <w:tcPrChange w:id="1721" w:author="Adam Harries" w:date="2017-06-27T11:48:00Z">
              <w:tcPr>
                <w:tcW w:w="1665" w:type="dxa"/>
                <w:gridSpan w:val="2"/>
              </w:tcPr>
            </w:tcPrChange>
          </w:tcPr>
          <w:p w:rsidR="009A6AA5" w:rsidRDefault="009A6AA5" w:rsidP="008E750E">
            <w:pPr>
              <w:rPr>
                <w:ins w:id="1722" w:author="Adam Harries" w:date="2017-06-27T11:40:00Z"/>
              </w:rPr>
            </w:pPr>
          </w:p>
        </w:tc>
        <w:tc>
          <w:tcPr>
            <w:tcW w:w="1655" w:type="dxa"/>
            <w:tcPrChange w:id="1723" w:author="Adam Harries" w:date="2017-06-27T11:48:00Z">
              <w:tcPr>
                <w:tcW w:w="1022" w:type="dxa"/>
                <w:gridSpan w:val="2"/>
              </w:tcPr>
            </w:tcPrChange>
          </w:tcPr>
          <w:p w:rsidR="009A6AA5" w:rsidRDefault="009A6AA5" w:rsidP="008E750E">
            <w:pPr>
              <w:rPr>
                <w:ins w:id="1724" w:author="Adam Harries" w:date="2017-06-27T11:35:00Z"/>
              </w:rPr>
            </w:pPr>
          </w:p>
        </w:tc>
        <w:tc>
          <w:tcPr>
            <w:tcW w:w="1655" w:type="dxa"/>
            <w:tcPrChange w:id="1725" w:author="Adam Harries" w:date="2017-06-27T11:48:00Z">
              <w:tcPr>
                <w:tcW w:w="1343" w:type="dxa"/>
              </w:tcPr>
            </w:tcPrChange>
          </w:tcPr>
          <w:p w:rsidR="009A6AA5" w:rsidRDefault="009A6AA5" w:rsidP="008E750E">
            <w:pPr>
              <w:rPr>
                <w:ins w:id="1726" w:author="Adam Harries" w:date="2017-06-27T11:35:00Z"/>
              </w:rPr>
            </w:pPr>
          </w:p>
        </w:tc>
      </w:tr>
      <w:tr w:rsidR="009A6AA5" w:rsidTr="009A6AA5">
        <w:trPr>
          <w:ins w:id="1727" w:author="Adam Harries" w:date="2017-06-27T11:35:00Z"/>
        </w:trPr>
        <w:tc>
          <w:tcPr>
            <w:tcW w:w="1654" w:type="dxa"/>
            <w:tcPrChange w:id="1728" w:author="Adam Harries" w:date="2017-06-27T11:48:00Z">
              <w:tcPr>
                <w:tcW w:w="2972" w:type="dxa"/>
                <w:gridSpan w:val="2"/>
              </w:tcPr>
            </w:tcPrChange>
          </w:tcPr>
          <w:p w:rsidR="009A6AA5" w:rsidRDefault="009A6AA5" w:rsidP="008E750E">
            <w:pPr>
              <w:rPr>
                <w:ins w:id="1729" w:author="Adam Harries" w:date="2017-06-27T11:36:00Z"/>
              </w:rPr>
            </w:pPr>
            <w:ins w:id="1730" w:author="Adam Harries" w:date="2017-06-27T11:45:00Z">
              <w:r>
                <w:t>Noise</w:t>
              </w:r>
            </w:ins>
          </w:p>
        </w:tc>
        <w:tc>
          <w:tcPr>
            <w:tcW w:w="1655" w:type="dxa"/>
            <w:tcPrChange w:id="1731" w:author="Adam Harries" w:date="2017-06-27T11:48:00Z">
              <w:tcPr>
                <w:tcW w:w="1272" w:type="dxa"/>
                <w:gridSpan w:val="2"/>
              </w:tcPr>
            </w:tcPrChange>
          </w:tcPr>
          <w:p w:rsidR="009A6AA5" w:rsidRDefault="009A6AA5" w:rsidP="008E750E">
            <w:pPr>
              <w:rPr>
                <w:ins w:id="1732" w:author="Adam Harries" w:date="2017-06-27T11:50:00Z"/>
              </w:rPr>
            </w:pPr>
          </w:p>
          <w:p w:rsidR="009A6AA5" w:rsidRDefault="009A6AA5" w:rsidP="008E750E">
            <w:pPr>
              <w:rPr>
                <w:ins w:id="1733" w:author="Adam Harries" w:date="2017-06-27T11:50:00Z"/>
              </w:rPr>
            </w:pPr>
          </w:p>
          <w:p w:rsidR="009A6AA5" w:rsidRDefault="009A6AA5" w:rsidP="008E750E">
            <w:pPr>
              <w:rPr>
                <w:ins w:id="1734" w:author="Adam Harries" w:date="2017-06-27T11:35:00Z"/>
              </w:rPr>
            </w:pPr>
          </w:p>
        </w:tc>
        <w:tc>
          <w:tcPr>
            <w:tcW w:w="1655" w:type="dxa"/>
            <w:tcPrChange w:id="1735" w:author="Adam Harries" w:date="2017-06-27T11:48:00Z">
              <w:tcPr>
                <w:tcW w:w="1665" w:type="dxa"/>
                <w:gridSpan w:val="2"/>
              </w:tcPr>
            </w:tcPrChange>
          </w:tcPr>
          <w:p w:rsidR="009A6AA5" w:rsidRDefault="009A6AA5" w:rsidP="008E750E">
            <w:pPr>
              <w:rPr>
                <w:ins w:id="1736" w:author="Adam Harries" w:date="2017-06-27T11:40:00Z"/>
              </w:rPr>
            </w:pPr>
          </w:p>
        </w:tc>
        <w:tc>
          <w:tcPr>
            <w:tcW w:w="1655" w:type="dxa"/>
            <w:tcPrChange w:id="1737" w:author="Adam Harries" w:date="2017-06-27T11:48:00Z">
              <w:tcPr>
                <w:tcW w:w="1022" w:type="dxa"/>
                <w:gridSpan w:val="2"/>
              </w:tcPr>
            </w:tcPrChange>
          </w:tcPr>
          <w:p w:rsidR="009A6AA5" w:rsidRDefault="009A6AA5" w:rsidP="008E750E">
            <w:pPr>
              <w:rPr>
                <w:ins w:id="1738" w:author="Adam Harries" w:date="2017-06-27T11:35:00Z"/>
              </w:rPr>
            </w:pPr>
          </w:p>
        </w:tc>
        <w:tc>
          <w:tcPr>
            <w:tcW w:w="1655" w:type="dxa"/>
            <w:tcPrChange w:id="1739" w:author="Adam Harries" w:date="2017-06-27T11:48:00Z">
              <w:tcPr>
                <w:tcW w:w="1343" w:type="dxa"/>
              </w:tcPr>
            </w:tcPrChange>
          </w:tcPr>
          <w:p w:rsidR="009A6AA5" w:rsidRDefault="009A6AA5" w:rsidP="008E750E">
            <w:pPr>
              <w:rPr>
                <w:ins w:id="1740" w:author="Adam Harries" w:date="2017-06-27T11:35:00Z"/>
              </w:rPr>
            </w:pPr>
          </w:p>
        </w:tc>
      </w:tr>
      <w:tr w:rsidR="009A6AA5" w:rsidTr="009A6AA5">
        <w:trPr>
          <w:ins w:id="1741" w:author="Adam Harries" w:date="2017-06-27T11:35:00Z"/>
        </w:trPr>
        <w:tc>
          <w:tcPr>
            <w:tcW w:w="1654" w:type="dxa"/>
            <w:tcPrChange w:id="1742" w:author="Adam Harries" w:date="2017-06-27T11:48:00Z">
              <w:tcPr>
                <w:tcW w:w="2972" w:type="dxa"/>
                <w:gridSpan w:val="2"/>
              </w:tcPr>
            </w:tcPrChange>
          </w:tcPr>
          <w:p w:rsidR="009A6AA5" w:rsidRDefault="009A6AA5" w:rsidP="008E750E">
            <w:pPr>
              <w:rPr>
                <w:ins w:id="1743" w:author="Adam Harries" w:date="2017-06-27T11:36:00Z"/>
              </w:rPr>
            </w:pPr>
            <w:ins w:id="1744" w:author="Adam Harries" w:date="2017-06-27T11:45:00Z">
              <w:r>
                <w:t>Solar radiation</w:t>
              </w:r>
            </w:ins>
          </w:p>
        </w:tc>
        <w:tc>
          <w:tcPr>
            <w:tcW w:w="1655" w:type="dxa"/>
            <w:tcPrChange w:id="1745" w:author="Adam Harries" w:date="2017-06-27T11:48:00Z">
              <w:tcPr>
                <w:tcW w:w="1272" w:type="dxa"/>
                <w:gridSpan w:val="2"/>
              </w:tcPr>
            </w:tcPrChange>
          </w:tcPr>
          <w:p w:rsidR="009A6AA5" w:rsidRDefault="009A6AA5" w:rsidP="008E750E">
            <w:pPr>
              <w:rPr>
                <w:ins w:id="1746" w:author="Adam Harries" w:date="2017-06-27T11:50:00Z"/>
              </w:rPr>
            </w:pPr>
          </w:p>
          <w:p w:rsidR="009A6AA5" w:rsidRDefault="009A6AA5" w:rsidP="008E750E">
            <w:pPr>
              <w:rPr>
                <w:ins w:id="1747" w:author="Adam Harries" w:date="2017-06-27T11:50:00Z"/>
              </w:rPr>
            </w:pPr>
          </w:p>
          <w:p w:rsidR="009A6AA5" w:rsidRDefault="009A6AA5" w:rsidP="008E750E">
            <w:pPr>
              <w:rPr>
                <w:ins w:id="1748" w:author="Adam Harries" w:date="2017-06-27T11:35:00Z"/>
              </w:rPr>
            </w:pPr>
          </w:p>
        </w:tc>
        <w:tc>
          <w:tcPr>
            <w:tcW w:w="1655" w:type="dxa"/>
            <w:tcPrChange w:id="1749" w:author="Adam Harries" w:date="2017-06-27T11:48:00Z">
              <w:tcPr>
                <w:tcW w:w="1665" w:type="dxa"/>
                <w:gridSpan w:val="2"/>
              </w:tcPr>
            </w:tcPrChange>
          </w:tcPr>
          <w:p w:rsidR="009A6AA5" w:rsidRDefault="009A6AA5" w:rsidP="008E750E">
            <w:pPr>
              <w:rPr>
                <w:ins w:id="1750" w:author="Adam Harries" w:date="2017-06-27T11:40:00Z"/>
              </w:rPr>
            </w:pPr>
          </w:p>
        </w:tc>
        <w:tc>
          <w:tcPr>
            <w:tcW w:w="1655" w:type="dxa"/>
            <w:tcPrChange w:id="1751" w:author="Adam Harries" w:date="2017-06-27T11:48:00Z">
              <w:tcPr>
                <w:tcW w:w="1022" w:type="dxa"/>
                <w:gridSpan w:val="2"/>
              </w:tcPr>
            </w:tcPrChange>
          </w:tcPr>
          <w:p w:rsidR="009A6AA5" w:rsidRDefault="009A6AA5" w:rsidP="008E750E">
            <w:pPr>
              <w:rPr>
                <w:ins w:id="1752" w:author="Adam Harries" w:date="2017-06-27T11:35:00Z"/>
              </w:rPr>
            </w:pPr>
          </w:p>
        </w:tc>
        <w:tc>
          <w:tcPr>
            <w:tcW w:w="1655" w:type="dxa"/>
            <w:tcPrChange w:id="1753" w:author="Adam Harries" w:date="2017-06-27T11:48:00Z">
              <w:tcPr>
                <w:tcW w:w="1343" w:type="dxa"/>
              </w:tcPr>
            </w:tcPrChange>
          </w:tcPr>
          <w:p w:rsidR="009A6AA5" w:rsidRDefault="009A6AA5" w:rsidP="008E750E">
            <w:pPr>
              <w:rPr>
                <w:ins w:id="1754" w:author="Adam Harries" w:date="2017-06-27T11:35:00Z"/>
              </w:rPr>
            </w:pPr>
          </w:p>
        </w:tc>
      </w:tr>
      <w:tr w:rsidR="009A6AA5" w:rsidTr="009A6AA5">
        <w:tblPrEx>
          <w:tblPrExChange w:id="1755" w:author="Adam Harries" w:date="2017-06-27T11:51:00Z">
            <w:tblPrEx>
              <w:tblLayout w:type="fixed"/>
            </w:tblPrEx>
          </w:tblPrExChange>
        </w:tblPrEx>
        <w:trPr>
          <w:ins w:id="1756" w:author="Adam Harries" w:date="2017-06-27T11:51:00Z"/>
        </w:trPr>
        <w:tc>
          <w:tcPr>
            <w:tcW w:w="1654" w:type="dxa"/>
            <w:shd w:val="clear" w:color="auto" w:fill="BFBFBF" w:themeFill="background1" w:themeFillShade="BF"/>
            <w:tcPrChange w:id="1757" w:author="Adam Harries" w:date="2017-06-27T11:51:00Z">
              <w:tcPr>
                <w:tcW w:w="1654" w:type="dxa"/>
              </w:tcPr>
            </w:tcPrChange>
          </w:tcPr>
          <w:p w:rsidR="009A6AA5" w:rsidRDefault="009A6AA5" w:rsidP="009A6AA5">
            <w:pPr>
              <w:rPr>
                <w:ins w:id="1758" w:author="Adam Harries" w:date="2017-06-27T11:51:00Z"/>
              </w:rPr>
            </w:pPr>
            <w:ins w:id="1759" w:author="Adam Harries" w:date="2017-06-27T11:51:00Z">
              <w:r w:rsidRPr="00B34334">
                <w:rPr>
                  <w:b/>
                </w:rPr>
                <w:lastRenderedPageBreak/>
                <w:t>Hazard</w:t>
              </w:r>
            </w:ins>
          </w:p>
        </w:tc>
        <w:tc>
          <w:tcPr>
            <w:tcW w:w="1655" w:type="dxa"/>
            <w:shd w:val="clear" w:color="auto" w:fill="BFBFBF" w:themeFill="background1" w:themeFillShade="BF"/>
            <w:tcPrChange w:id="1760" w:author="Adam Harries" w:date="2017-06-27T11:51:00Z">
              <w:tcPr>
                <w:tcW w:w="1655" w:type="dxa"/>
                <w:gridSpan w:val="2"/>
              </w:tcPr>
            </w:tcPrChange>
          </w:tcPr>
          <w:p w:rsidR="009A6AA5" w:rsidRDefault="009A6AA5" w:rsidP="009A6AA5">
            <w:pPr>
              <w:rPr>
                <w:ins w:id="1761" w:author="Adam Harries" w:date="2017-06-27T11:51:00Z"/>
                <w:b/>
              </w:rPr>
            </w:pPr>
            <w:ins w:id="1762" w:author="Adam Harries" w:date="2017-06-27T11:51:00Z">
              <w:r w:rsidRPr="00B34334">
                <w:rPr>
                  <w:b/>
                </w:rPr>
                <w:t>Hazard Category</w:t>
              </w:r>
            </w:ins>
          </w:p>
          <w:p w:rsidR="009A6AA5" w:rsidRPr="00B34334" w:rsidRDefault="009A6AA5" w:rsidP="009A6AA5">
            <w:pPr>
              <w:pStyle w:val="NoSpacing"/>
              <w:rPr>
                <w:ins w:id="1763" w:author="Adam Harries" w:date="2017-06-27T11:51:00Z"/>
                <w:sz w:val="20"/>
              </w:rPr>
            </w:pPr>
            <w:ins w:id="1764" w:author="Adam Harries" w:date="2017-06-27T11:51:00Z">
              <w:r w:rsidRPr="00B34334">
                <w:rPr>
                  <w:sz w:val="20"/>
                </w:rPr>
                <w:t>Mechanical</w:t>
              </w:r>
            </w:ins>
          </w:p>
          <w:p w:rsidR="009A6AA5" w:rsidRPr="00B34334" w:rsidRDefault="009A6AA5" w:rsidP="009A6AA5">
            <w:pPr>
              <w:pStyle w:val="NoSpacing"/>
              <w:rPr>
                <w:ins w:id="1765" w:author="Adam Harries" w:date="2017-06-27T11:51:00Z"/>
                <w:sz w:val="20"/>
              </w:rPr>
            </w:pPr>
            <w:ins w:id="1766" w:author="Adam Harries" w:date="2017-06-27T11:51:00Z">
              <w:r w:rsidRPr="00B34334">
                <w:rPr>
                  <w:sz w:val="20"/>
                </w:rPr>
                <w:t>Physical</w:t>
              </w:r>
            </w:ins>
          </w:p>
          <w:p w:rsidR="009A6AA5" w:rsidRPr="00B34334" w:rsidRDefault="009A6AA5" w:rsidP="009A6AA5">
            <w:pPr>
              <w:pStyle w:val="NoSpacing"/>
              <w:rPr>
                <w:ins w:id="1767" w:author="Adam Harries" w:date="2017-06-27T11:51:00Z"/>
                <w:sz w:val="20"/>
              </w:rPr>
            </w:pPr>
            <w:ins w:id="1768" w:author="Adam Harries" w:date="2017-06-27T11:51:00Z">
              <w:r w:rsidRPr="00B34334">
                <w:rPr>
                  <w:sz w:val="20"/>
                </w:rPr>
                <w:t>Chemical</w:t>
              </w:r>
            </w:ins>
          </w:p>
          <w:p w:rsidR="009A6AA5" w:rsidRPr="00B34334" w:rsidRDefault="009A6AA5" w:rsidP="009A6AA5">
            <w:pPr>
              <w:pStyle w:val="NoSpacing"/>
              <w:rPr>
                <w:ins w:id="1769" w:author="Adam Harries" w:date="2017-06-27T11:51:00Z"/>
                <w:sz w:val="20"/>
              </w:rPr>
            </w:pPr>
            <w:ins w:id="1770" w:author="Adam Harries" w:date="2017-06-27T11:51:00Z">
              <w:r w:rsidRPr="00B34334">
                <w:rPr>
                  <w:sz w:val="20"/>
                </w:rPr>
                <w:t>Biological</w:t>
              </w:r>
            </w:ins>
          </w:p>
          <w:p w:rsidR="009A6AA5" w:rsidRPr="00B34334" w:rsidRDefault="009A6AA5" w:rsidP="009A6AA5">
            <w:pPr>
              <w:pStyle w:val="NoSpacing"/>
              <w:rPr>
                <w:ins w:id="1771" w:author="Adam Harries" w:date="2017-06-27T11:51:00Z"/>
                <w:sz w:val="20"/>
              </w:rPr>
            </w:pPr>
            <w:ins w:id="1772" w:author="Adam Harries" w:date="2017-06-27T11:51:00Z">
              <w:r w:rsidRPr="00B34334">
                <w:rPr>
                  <w:sz w:val="20"/>
                </w:rPr>
                <w:t>Environmental</w:t>
              </w:r>
            </w:ins>
          </w:p>
          <w:p w:rsidR="009A6AA5" w:rsidRDefault="009A6AA5" w:rsidP="009A6AA5">
            <w:pPr>
              <w:rPr>
                <w:ins w:id="1773" w:author="Adam Harries" w:date="2017-06-27T11:51:00Z"/>
              </w:rPr>
            </w:pPr>
            <w:ins w:id="1774" w:author="Adam Harries" w:date="2017-06-27T11:51:00Z">
              <w:r w:rsidRPr="00B34334">
                <w:rPr>
                  <w:sz w:val="20"/>
                </w:rPr>
                <w:t>Organisational</w:t>
              </w:r>
            </w:ins>
          </w:p>
        </w:tc>
        <w:tc>
          <w:tcPr>
            <w:tcW w:w="1655" w:type="dxa"/>
            <w:shd w:val="clear" w:color="auto" w:fill="BFBFBF" w:themeFill="background1" w:themeFillShade="BF"/>
            <w:tcPrChange w:id="1775" w:author="Adam Harries" w:date="2017-06-27T11:51:00Z">
              <w:tcPr>
                <w:tcW w:w="1655" w:type="dxa"/>
                <w:gridSpan w:val="2"/>
              </w:tcPr>
            </w:tcPrChange>
          </w:tcPr>
          <w:p w:rsidR="009A6AA5" w:rsidRDefault="009A6AA5" w:rsidP="009A6AA5">
            <w:pPr>
              <w:rPr>
                <w:ins w:id="1776" w:author="Adam Harries" w:date="2017-06-27T11:51:00Z"/>
              </w:rPr>
            </w:pPr>
            <w:ins w:id="1777" w:author="Adam Harries" w:date="2017-06-27T11:51:00Z">
              <w:r>
                <w:rPr>
                  <w:b/>
                  <w:bCs/>
                </w:rPr>
                <w:t>Workplace Example</w:t>
              </w:r>
            </w:ins>
          </w:p>
        </w:tc>
        <w:tc>
          <w:tcPr>
            <w:tcW w:w="1655" w:type="dxa"/>
            <w:shd w:val="clear" w:color="auto" w:fill="BFBFBF" w:themeFill="background1" w:themeFillShade="BF"/>
            <w:tcPrChange w:id="1778" w:author="Adam Harries" w:date="2017-06-27T11:51:00Z">
              <w:tcPr>
                <w:tcW w:w="1655" w:type="dxa"/>
                <w:gridSpan w:val="2"/>
              </w:tcPr>
            </w:tcPrChange>
          </w:tcPr>
          <w:p w:rsidR="009A6AA5" w:rsidRPr="00B34334" w:rsidRDefault="009A6AA5" w:rsidP="009A6AA5">
            <w:pPr>
              <w:rPr>
                <w:ins w:id="1779" w:author="Adam Harries" w:date="2017-06-27T11:51:00Z"/>
                <w:b/>
              </w:rPr>
            </w:pPr>
            <w:ins w:id="1780" w:author="Adam Harries" w:date="2017-06-27T11:51:00Z">
              <w:r w:rsidRPr="00B34334">
                <w:rPr>
                  <w:b/>
                  <w:bCs/>
                </w:rPr>
                <w:t>How can the hazard cause you harm?</w:t>
              </w:r>
            </w:ins>
          </w:p>
          <w:p w:rsidR="009A6AA5" w:rsidRDefault="009A6AA5" w:rsidP="009A6AA5">
            <w:pPr>
              <w:rPr>
                <w:ins w:id="1781" w:author="Adam Harries" w:date="2017-06-27T11:51:00Z"/>
              </w:rPr>
            </w:pPr>
          </w:p>
        </w:tc>
        <w:tc>
          <w:tcPr>
            <w:tcW w:w="1655" w:type="dxa"/>
            <w:shd w:val="clear" w:color="auto" w:fill="BFBFBF" w:themeFill="background1" w:themeFillShade="BF"/>
            <w:tcPrChange w:id="1782" w:author="Adam Harries" w:date="2017-06-27T11:51:00Z">
              <w:tcPr>
                <w:tcW w:w="1655" w:type="dxa"/>
                <w:gridSpan w:val="2"/>
              </w:tcPr>
            </w:tcPrChange>
          </w:tcPr>
          <w:p w:rsidR="009A6AA5" w:rsidRPr="00B34334" w:rsidRDefault="009A6AA5" w:rsidP="009A6AA5">
            <w:pPr>
              <w:rPr>
                <w:ins w:id="1783" w:author="Adam Harries" w:date="2017-06-27T11:51:00Z"/>
                <w:b/>
              </w:rPr>
            </w:pPr>
            <w:ins w:id="1784" w:author="Adam Harries" w:date="2017-06-27T11:51:00Z">
              <w:r w:rsidRPr="00B34334">
                <w:rPr>
                  <w:b/>
                  <w:bCs/>
                </w:rPr>
                <w:t>What is the most suitable way of controlling the risk?</w:t>
              </w:r>
            </w:ins>
          </w:p>
          <w:p w:rsidR="009A6AA5" w:rsidRDefault="009A6AA5" w:rsidP="009A6AA5">
            <w:pPr>
              <w:rPr>
                <w:ins w:id="1785" w:author="Adam Harries" w:date="2017-06-27T11:51:00Z"/>
              </w:rPr>
            </w:pPr>
          </w:p>
        </w:tc>
      </w:tr>
      <w:tr w:rsidR="009A6AA5" w:rsidTr="009A6AA5">
        <w:trPr>
          <w:ins w:id="1786" w:author="Adam Harries" w:date="2017-06-27T11:35:00Z"/>
        </w:trPr>
        <w:tc>
          <w:tcPr>
            <w:tcW w:w="1654" w:type="dxa"/>
            <w:tcPrChange w:id="1787" w:author="Adam Harries" w:date="2017-06-27T11:48:00Z">
              <w:tcPr>
                <w:tcW w:w="2972" w:type="dxa"/>
                <w:gridSpan w:val="2"/>
              </w:tcPr>
            </w:tcPrChange>
          </w:tcPr>
          <w:p w:rsidR="009A6AA5" w:rsidRDefault="009A6AA5" w:rsidP="008E750E">
            <w:pPr>
              <w:rPr>
                <w:ins w:id="1788" w:author="Adam Harries" w:date="2017-06-27T11:36:00Z"/>
              </w:rPr>
            </w:pPr>
            <w:ins w:id="1789" w:author="Adam Harries" w:date="2017-06-27T11:45:00Z">
              <w:r>
                <w:t>Temperature</w:t>
              </w:r>
            </w:ins>
          </w:p>
        </w:tc>
        <w:tc>
          <w:tcPr>
            <w:tcW w:w="1655" w:type="dxa"/>
            <w:tcPrChange w:id="1790" w:author="Adam Harries" w:date="2017-06-27T11:48:00Z">
              <w:tcPr>
                <w:tcW w:w="1272" w:type="dxa"/>
                <w:gridSpan w:val="2"/>
              </w:tcPr>
            </w:tcPrChange>
          </w:tcPr>
          <w:p w:rsidR="009A6AA5" w:rsidRDefault="009A6AA5" w:rsidP="008E750E">
            <w:pPr>
              <w:rPr>
                <w:ins w:id="1791" w:author="Adam Harries" w:date="2017-06-27T11:50:00Z"/>
              </w:rPr>
            </w:pPr>
          </w:p>
          <w:p w:rsidR="009A6AA5" w:rsidRDefault="009A6AA5" w:rsidP="008E750E">
            <w:pPr>
              <w:rPr>
                <w:ins w:id="1792" w:author="Adam Harries" w:date="2017-06-27T11:50:00Z"/>
              </w:rPr>
            </w:pPr>
          </w:p>
          <w:p w:rsidR="009A6AA5" w:rsidRDefault="009A6AA5" w:rsidP="008E750E">
            <w:pPr>
              <w:rPr>
                <w:ins w:id="1793" w:author="Adam Harries" w:date="2017-06-27T11:35:00Z"/>
              </w:rPr>
            </w:pPr>
          </w:p>
        </w:tc>
        <w:tc>
          <w:tcPr>
            <w:tcW w:w="1655" w:type="dxa"/>
            <w:tcPrChange w:id="1794" w:author="Adam Harries" w:date="2017-06-27T11:48:00Z">
              <w:tcPr>
                <w:tcW w:w="1665" w:type="dxa"/>
                <w:gridSpan w:val="2"/>
              </w:tcPr>
            </w:tcPrChange>
          </w:tcPr>
          <w:p w:rsidR="009A6AA5" w:rsidRDefault="009A6AA5" w:rsidP="008E750E">
            <w:pPr>
              <w:rPr>
                <w:ins w:id="1795" w:author="Adam Harries" w:date="2017-06-27T11:40:00Z"/>
              </w:rPr>
            </w:pPr>
          </w:p>
        </w:tc>
        <w:tc>
          <w:tcPr>
            <w:tcW w:w="1655" w:type="dxa"/>
            <w:tcPrChange w:id="1796" w:author="Adam Harries" w:date="2017-06-27T11:48:00Z">
              <w:tcPr>
                <w:tcW w:w="1022" w:type="dxa"/>
                <w:gridSpan w:val="2"/>
              </w:tcPr>
            </w:tcPrChange>
          </w:tcPr>
          <w:p w:rsidR="009A6AA5" w:rsidRDefault="009A6AA5" w:rsidP="008E750E">
            <w:pPr>
              <w:rPr>
                <w:ins w:id="1797" w:author="Adam Harries" w:date="2017-06-27T11:35:00Z"/>
              </w:rPr>
            </w:pPr>
          </w:p>
        </w:tc>
        <w:tc>
          <w:tcPr>
            <w:tcW w:w="1655" w:type="dxa"/>
            <w:tcPrChange w:id="1798" w:author="Adam Harries" w:date="2017-06-27T11:48:00Z">
              <w:tcPr>
                <w:tcW w:w="1343" w:type="dxa"/>
              </w:tcPr>
            </w:tcPrChange>
          </w:tcPr>
          <w:p w:rsidR="009A6AA5" w:rsidRDefault="009A6AA5" w:rsidP="008E750E">
            <w:pPr>
              <w:rPr>
                <w:ins w:id="1799" w:author="Adam Harries" w:date="2017-06-27T11:35:00Z"/>
              </w:rPr>
            </w:pPr>
          </w:p>
        </w:tc>
      </w:tr>
      <w:tr w:rsidR="009A6AA5" w:rsidTr="009A6AA5">
        <w:trPr>
          <w:ins w:id="1800" w:author="Adam Harries" w:date="2017-06-27T11:35:00Z"/>
        </w:trPr>
        <w:tc>
          <w:tcPr>
            <w:tcW w:w="1654" w:type="dxa"/>
            <w:tcPrChange w:id="1801" w:author="Adam Harries" w:date="2017-06-27T11:48:00Z">
              <w:tcPr>
                <w:tcW w:w="2972" w:type="dxa"/>
                <w:gridSpan w:val="2"/>
              </w:tcPr>
            </w:tcPrChange>
          </w:tcPr>
          <w:p w:rsidR="009A6AA5" w:rsidRDefault="009A6AA5" w:rsidP="008E750E">
            <w:pPr>
              <w:rPr>
                <w:ins w:id="1802" w:author="Adam Harries" w:date="2017-06-27T11:36:00Z"/>
              </w:rPr>
            </w:pPr>
            <w:ins w:id="1803" w:author="Adam Harries" w:date="2017-06-27T11:45:00Z">
              <w:r>
                <w:t>Aggress</w:t>
              </w:r>
            </w:ins>
            <w:ins w:id="1804" w:author="Adam Harries" w:date="2017-06-27T11:46:00Z">
              <w:r>
                <w:t>ion &amp; violence</w:t>
              </w:r>
            </w:ins>
          </w:p>
        </w:tc>
        <w:tc>
          <w:tcPr>
            <w:tcW w:w="1655" w:type="dxa"/>
            <w:tcPrChange w:id="1805" w:author="Adam Harries" w:date="2017-06-27T11:48:00Z">
              <w:tcPr>
                <w:tcW w:w="1272" w:type="dxa"/>
                <w:gridSpan w:val="2"/>
              </w:tcPr>
            </w:tcPrChange>
          </w:tcPr>
          <w:p w:rsidR="009A6AA5" w:rsidRDefault="009A6AA5" w:rsidP="008E750E">
            <w:pPr>
              <w:rPr>
                <w:ins w:id="1806" w:author="Adam Harries" w:date="2017-06-27T11:50:00Z"/>
              </w:rPr>
            </w:pPr>
          </w:p>
          <w:p w:rsidR="009A6AA5" w:rsidRDefault="009A6AA5" w:rsidP="008E750E">
            <w:pPr>
              <w:rPr>
                <w:ins w:id="1807" w:author="Adam Harries" w:date="2017-06-27T11:50:00Z"/>
              </w:rPr>
            </w:pPr>
          </w:p>
          <w:p w:rsidR="009A6AA5" w:rsidRDefault="009A6AA5" w:rsidP="008E750E">
            <w:pPr>
              <w:rPr>
                <w:ins w:id="1808" w:author="Adam Harries" w:date="2017-06-27T11:35:00Z"/>
              </w:rPr>
            </w:pPr>
          </w:p>
        </w:tc>
        <w:tc>
          <w:tcPr>
            <w:tcW w:w="1655" w:type="dxa"/>
            <w:tcPrChange w:id="1809" w:author="Adam Harries" w:date="2017-06-27T11:48:00Z">
              <w:tcPr>
                <w:tcW w:w="1665" w:type="dxa"/>
                <w:gridSpan w:val="2"/>
              </w:tcPr>
            </w:tcPrChange>
          </w:tcPr>
          <w:p w:rsidR="009A6AA5" w:rsidRDefault="009A6AA5" w:rsidP="008E750E">
            <w:pPr>
              <w:rPr>
                <w:ins w:id="1810" w:author="Adam Harries" w:date="2017-06-27T11:40:00Z"/>
              </w:rPr>
            </w:pPr>
          </w:p>
        </w:tc>
        <w:tc>
          <w:tcPr>
            <w:tcW w:w="1655" w:type="dxa"/>
            <w:tcPrChange w:id="1811" w:author="Adam Harries" w:date="2017-06-27T11:48:00Z">
              <w:tcPr>
                <w:tcW w:w="1022" w:type="dxa"/>
                <w:gridSpan w:val="2"/>
              </w:tcPr>
            </w:tcPrChange>
          </w:tcPr>
          <w:p w:rsidR="009A6AA5" w:rsidRDefault="009A6AA5" w:rsidP="008E750E">
            <w:pPr>
              <w:rPr>
                <w:ins w:id="1812" w:author="Adam Harries" w:date="2017-06-27T11:35:00Z"/>
              </w:rPr>
            </w:pPr>
          </w:p>
        </w:tc>
        <w:tc>
          <w:tcPr>
            <w:tcW w:w="1655" w:type="dxa"/>
            <w:tcPrChange w:id="1813" w:author="Adam Harries" w:date="2017-06-27T11:48:00Z">
              <w:tcPr>
                <w:tcW w:w="1343" w:type="dxa"/>
              </w:tcPr>
            </w:tcPrChange>
          </w:tcPr>
          <w:p w:rsidR="009A6AA5" w:rsidRDefault="009A6AA5" w:rsidP="008E750E">
            <w:pPr>
              <w:rPr>
                <w:ins w:id="1814" w:author="Adam Harries" w:date="2017-06-27T11:35:00Z"/>
              </w:rPr>
            </w:pPr>
          </w:p>
        </w:tc>
      </w:tr>
      <w:tr w:rsidR="009A6AA5" w:rsidTr="009A6AA5">
        <w:trPr>
          <w:ins w:id="1815" w:author="Adam Harries" w:date="2017-06-27T11:35:00Z"/>
        </w:trPr>
        <w:tc>
          <w:tcPr>
            <w:tcW w:w="1654" w:type="dxa"/>
            <w:tcPrChange w:id="1816" w:author="Adam Harries" w:date="2017-06-27T11:48:00Z">
              <w:tcPr>
                <w:tcW w:w="2972" w:type="dxa"/>
                <w:gridSpan w:val="2"/>
              </w:tcPr>
            </w:tcPrChange>
          </w:tcPr>
          <w:p w:rsidR="009A6AA5" w:rsidRDefault="009A6AA5" w:rsidP="008E750E">
            <w:pPr>
              <w:rPr>
                <w:ins w:id="1817" w:author="Adam Harries" w:date="2017-06-27T11:36:00Z"/>
              </w:rPr>
            </w:pPr>
            <w:ins w:id="1818" w:author="Adam Harries" w:date="2017-06-27T11:46:00Z">
              <w:r>
                <w:t>Stress</w:t>
              </w:r>
            </w:ins>
          </w:p>
        </w:tc>
        <w:tc>
          <w:tcPr>
            <w:tcW w:w="1655" w:type="dxa"/>
            <w:tcPrChange w:id="1819" w:author="Adam Harries" w:date="2017-06-27T11:48:00Z">
              <w:tcPr>
                <w:tcW w:w="1272" w:type="dxa"/>
                <w:gridSpan w:val="2"/>
              </w:tcPr>
            </w:tcPrChange>
          </w:tcPr>
          <w:p w:rsidR="009A6AA5" w:rsidRDefault="009A6AA5" w:rsidP="008E750E">
            <w:pPr>
              <w:rPr>
                <w:ins w:id="1820" w:author="Adam Harries" w:date="2017-06-27T11:50:00Z"/>
              </w:rPr>
            </w:pPr>
          </w:p>
          <w:p w:rsidR="009A6AA5" w:rsidRDefault="009A6AA5" w:rsidP="008E750E">
            <w:pPr>
              <w:rPr>
                <w:ins w:id="1821" w:author="Adam Harries" w:date="2017-06-27T11:50:00Z"/>
              </w:rPr>
            </w:pPr>
          </w:p>
          <w:p w:rsidR="009A6AA5" w:rsidRDefault="009A6AA5" w:rsidP="008E750E">
            <w:pPr>
              <w:rPr>
                <w:ins w:id="1822" w:author="Adam Harries" w:date="2017-06-27T11:35:00Z"/>
              </w:rPr>
            </w:pPr>
          </w:p>
        </w:tc>
        <w:tc>
          <w:tcPr>
            <w:tcW w:w="1655" w:type="dxa"/>
            <w:tcPrChange w:id="1823" w:author="Adam Harries" w:date="2017-06-27T11:48:00Z">
              <w:tcPr>
                <w:tcW w:w="1665" w:type="dxa"/>
                <w:gridSpan w:val="2"/>
              </w:tcPr>
            </w:tcPrChange>
          </w:tcPr>
          <w:p w:rsidR="009A6AA5" w:rsidRDefault="009A6AA5" w:rsidP="008E750E">
            <w:pPr>
              <w:rPr>
                <w:ins w:id="1824" w:author="Adam Harries" w:date="2017-06-27T11:40:00Z"/>
              </w:rPr>
            </w:pPr>
          </w:p>
        </w:tc>
        <w:tc>
          <w:tcPr>
            <w:tcW w:w="1655" w:type="dxa"/>
            <w:tcPrChange w:id="1825" w:author="Adam Harries" w:date="2017-06-27T11:48:00Z">
              <w:tcPr>
                <w:tcW w:w="1022" w:type="dxa"/>
                <w:gridSpan w:val="2"/>
              </w:tcPr>
            </w:tcPrChange>
          </w:tcPr>
          <w:p w:rsidR="009A6AA5" w:rsidRDefault="009A6AA5" w:rsidP="008E750E">
            <w:pPr>
              <w:rPr>
                <w:ins w:id="1826" w:author="Adam Harries" w:date="2017-06-27T11:35:00Z"/>
              </w:rPr>
            </w:pPr>
          </w:p>
        </w:tc>
        <w:tc>
          <w:tcPr>
            <w:tcW w:w="1655" w:type="dxa"/>
            <w:tcPrChange w:id="1827" w:author="Adam Harries" w:date="2017-06-27T11:48:00Z">
              <w:tcPr>
                <w:tcW w:w="1343" w:type="dxa"/>
              </w:tcPr>
            </w:tcPrChange>
          </w:tcPr>
          <w:p w:rsidR="009A6AA5" w:rsidRDefault="009A6AA5" w:rsidP="008E750E">
            <w:pPr>
              <w:rPr>
                <w:ins w:id="1828" w:author="Adam Harries" w:date="2017-06-27T11:35:00Z"/>
              </w:rPr>
            </w:pPr>
          </w:p>
        </w:tc>
      </w:tr>
    </w:tbl>
    <w:p w:rsidR="000246F2" w:rsidRPr="008C1C31" w:rsidRDefault="000246F2" w:rsidP="008E750E">
      <w:pPr>
        <w:sectPr w:rsidR="000246F2" w:rsidRPr="008C1C31" w:rsidSect="008E750E">
          <w:pgSz w:w="11907" w:h="16839" w:code="9"/>
          <w:pgMar w:top="1701" w:right="1800" w:bottom="1440" w:left="1800" w:header="708" w:footer="708" w:gutter="0"/>
          <w:cols w:space="708"/>
          <w:docGrid w:linePitch="360"/>
        </w:sectPr>
      </w:pPr>
    </w:p>
    <w:p w:rsidR="008E750E" w:rsidDel="009A6AA5" w:rsidRDefault="008E750E" w:rsidP="008E750E">
      <w:pPr>
        <w:rPr>
          <w:del w:id="1829" w:author="Adam Harries" w:date="2017-06-27T11:52:00Z"/>
        </w:rPr>
      </w:pPr>
    </w:p>
    <w:tbl>
      <w:tblPr>
        <w:tblStyle w:val="TableGrid"/>
        <w:tblW w:w="0" w:type="auto"/>
        <w:tblLook w:val="04A0" w:firstRow="1" w:lastRow="0" w:firstColumn="1" w:lastColumn="0" w:noHBand="0" w:noVBand="1"/>
      </w:tblPr>
      <w:tblGrid>
        <w:gridCol w:w="1382"/>
        <w:gridCol w:w="1383"/>
        <w:gridCol w:w="1383"/>
        <w:gridCol w:w="1383"/>
        <w:gridCol w:w="1383"/>
      </w:tblGrid>
      <w:tr w:rsidR="008E750E" w:rsidDel="000246F2" w:rsidTr="008E750E">
        <w:trPr>
          <w:trHeight w:val="1839"/>
          <w:del w:id="1830" w:author="Adam Harries" w:date="2017-06-27T11:34: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1831" w:author="Adam Harries" w:date="2017-06-27T11:34:00Z"/>
                <w:b/>
              </w:rPr>
            </w:pPr>
            <w:del w:id="1832" w:author="Adam Harries" w:date="2017-06-27T11:34:00Z">
              <w:r w:rsidDel="000246F2">
                <w:rPr>
                  <w:b/>
                </w:rPr>
                <w:delText>Additional Controls</w:delText>
              </w:r>
            </w:del>
          </w:p>
        </w:tc>
        <w:tc>
          <w:tcPr>
            <w:tcW w:w="1383" w:type="dxa"/>
            <w:textDirection w:val="btLr"/>
          </w:tcPr>
          <w:p w:rsidR="008E750E" w:rsidRPr="009949EA" w:rsidDel="000246F2" w:rsidRDefault="008E750E" w:rsidP="008E750E">
            <w:pPr>
              <w:ind w:left="113" w:right="113"/>
              <w:rPr>
                <w:del w:id="1833" w:author="Adam Harries" w:date="2017-06-27T11:34:00Z"/>
                <w:rFonts w:ascii="Lucida Handwriting" w:hAnsi="Lucida Handwriting"/>
              </w:rPr>
            </w:pPr>
            <w:del w:id="1834" w:author="Adam Harries" w:date="2017-06-27T11:34:00Z">
              <w:r w:rsidRPr="009949EA" w:rsidDel="000246F2">
                <w:rPr>
                  <w:rFonts w:ascii="Lucida Handwriting" w:hAnsi="Lucida Handwriting"/>
                </w:rPr>
                <w:delText>Training for staff on pre-se checks.</w:delText>
              </w:r>
            </w:del>
          </w:p>
        </w:tc>
        <w:tc>
          <w:tcPr>
            <w:tcW w:w="1383" w:type="dxa"/>
          </w:tcPr>
          <w:p w:rsidR="008E750E" w:rsidDel="000246F2" w:rsidRDefault="008E750E" w:rsidP="008E750E">
            <w:pPr>
              <w:rPr>
                <w:del w:id="1835" w:author="Adam Harries" w:date="2017-06-27T11:34:00Z"/>
              </w:rPr>
            </w:pPr>
          </w:p>
        </w:tc>
        <w:tc>
          <w:tcPr>
            <w:tcW w:w="1383" w:type="dxa"/>
          </w:tcPr>
          <w:p w:rsidR="008E750E" w:rsidDel="000246F2" w:rsidRDefault="008E750E" w:rsidP="008E750E">
            <w:pPr>
              <w:rPr>
                <w:del w:id="1836" w:author="Adam Harries" w:date="2017-06-27T11:34:00Z"/>
              </w:rPr>
            </w:pPr>
          </w:p>
        </w:tc>
        <w:tc>
          <w:tcPr>
            <w:tcW w:w="1383" w:type="dxa"/>
          </w:tcPr>
          <w:p w:rsidR="008E750E" w:rsidDel="000246F2" w:rsidRDefault="008E750E" w:rsidP="008E750E">
            <w:pPr>
              <w:rPr>
                <w:del w:id="1837" w:author="Adam Harries" w:date="2017-06-27T11:34:00Z"/>
              </w:rPr>
            </w:pPr>
          </w:p>
        </w:tc>
      </w:tr>
      <w:tr w:rsidR="008E750E" w:rsidDel="000246F2" w:rsidTr="008E750E">
        <w:trPr>
          <w:trHeight w:val="1839"/>
          <w:del w:id="1838" w:author="Adam Harries" w:date="2017-06-27T11:32: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1839" w:author="Adam Harries" w:date="2017-06-27T11:32:00Z"/>
                <w:b/>
              </w:rPr>
            </w:pPr>
            <w:del w:id="1840" w:author="Adam Harries" w:date="2017-06-27T11:32:00Z">
              <w:r w:rsidDel="000246F2">
                <w:rPr>
                  <w:b/>
                </w:rPr>
                <w:delText>Risk Rating</w:delText>
              </w:r>
            </w:del>
          </w:p>
        </w:tc>
        <w:tc>
          <w:tcPr>
            <w:tcW w:w="1383" w:type="dxa"/>
            <w:textDirection w:val="btLr"/>
          </w:tcPr>
          <w:p w:rsidR="008E750E" w:rsidRPr="009949EA" w:rsidDel="000246F2" w:rsidRDefault="008E750E" w:rsidP="008E750E">
            <w:pPr>
              <w:ind w:left="113" w:right="113"/>
              <w:rPr>
                <w:del w:id="1841" w:author="Adam Harries" w:date="2017-06-27T11:32:00Z"/>
                <w:rFonts w:ascii="Lucida Handwriting" w:hAnsi="Lucida Handwriting"/>
              </w:rPr>
            </w:pPr>
            <w:del w:id="1842" w:author="Adam Harries" w:date="2017-06-27T11:32:00Z">
              <w:r w:rsidRPr="009949EA" w:rsidDel="000246F2">
                <w:rPr>
                  <w:rFonts w:ascii="Lucida Handwriting" w:hAnsi="Lucida Handwriting"/>
                </w:rPr>
                <w:delText>10</w:delText>
              </w:r>
            </w:del>
          </w:p>
        </w:tc>
        <w:tc>
          <w:tcPr>
            <w:tcW w:w="1383" w:type="dxa"/>
          </w:tcPr>
          <w:p w:rsidR="008E750E" w:rsidDel="000246F2" w:rsidRDefault="008E750E" w:rsidP="008E750E">
            <w:pPr>
              <w:rPr>
                <w:del w:id="1843" w:author="Adam Harries" w:date="2017-06-27T11:32:00Z"/>
              </w:rPr>
            </w:pPr>
          </w:p>
        </w:tc>
        <w:tc>
          <w:tcPr>
            <w:tcW w:w="1383" w:type="dxa"/>
          </w:tcPr>
          <w:p w:rsidR="008E750E" w:rsidDel="000246F2" w:rsidRDefault="008E750E" w:rsidP="008E750E">
            <w:pPr>
              <w:rPr>
                <w:del w:id="1844" w:author="Adam Harries" w:date="2017-06-27T11:32:00Z"/>
              </w:rPr>
            </w:pPr>
          </w:p>
        </w:tc>
        <w:tc>
          <w:tcPr>
            <w:tcW w:w="1383" w:type="dxa"/>
          </w:tcPr>
          <w:p w:rsidR="008E750E" w:rsidDel="000246F2" w:rsidRDefault="008E750E" w:rsidP="008E750E">
            <w:pPr>
              <w:rPr>
                <w:del w:id="1845" w:author="Adam Harries" w:date="2017-06-27T11:32:00Z"/>
              </w:rPr>
            </w:pPr>
          </w:p>
        </w:tc>
      </w:tr>
      <w:tr w:rsidR="008E750E" w:rsidDel="000246F2" w:rsidTr="008E750E">
        <w:trPr>
          <w:trHeight w:val="1839"/>
          <w:del w:id="1846" w:author="Adam Harries" w:date="2017-06-27T11:34: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1847" w:author="Adam Harries" w:date="2017-06-27T11:34:00Z"/>
                <w:b/>
              </w:rPr>
            </w:pPr>
            <w:del w:id="1848" w:author="Adam Harries" w:date="2017-06-27T11:34:00Z">
              <w:r w:rsidDel="000246F2">
                <w:rPr>
                  <w:b/>
                </w:rPr>
                <w:delText>How Might the Harm Occur?</w:delText>
              </w:r>
            </w:del>
          </w:p>
        </w:tc>
        <w:tc>
          <w:tcPr>
            <w:tcW w:w="1383" w:type="dxa"/>
            <w:textDirection w:val="btLr"/>
          </w:tcPr>
          <w:p w:rsidR="008E750E" w:rsidRPr="00DA25AB" w:rsidDel="000246F2" w:rsidRDefault="008E750E" w:rsidP="008E750E">
            <w:pPr>
              <w:ind w:left="113" w:right="113"/>
              <w:rPr>
                <w:del w:id="1849" w:author="Adam Harries" w:date="2017-06-27T11:34:00Z"/>
                <w:rFonts w:ascii="Lucida Handwriting" w:hAnsi="Lucida Handwriting"/>
                <w:sz w:val="18"/>
                <w:szCs w:val="18"/>
                <w:rPrChange w:id="1850" w:author="Adam Harries" w:date="2017-06-21T15:11:00Z">
                  <w:rPr>
                    <w:del w:id="1851" w:author="Adam Harries" w:date="2017-06-27T11:34:00Z"/>
                    <w:rFonts w:ascii="Lucida Handwriting" w:hAnsi="Lucida Handwriting"/>
                  </w:rPr>
                </w:rPrChange>
              </w:rPr>
            </w:pPr>
            <w:del w:id="1852" w:author="Adam Harries" w:date="2017-06-27T11:34:00Z">
              <w:r w:rsidRPr="00DA25AB" w:rsidDel="000246F2">
                <w:rPr>
                  <w:rFonts w:ascii="Lucida Handwriting" w:hAnsi="Lucida Handwriting"/>
                  <w:sz w:val="18"/>
                  <w:szCs w:val="18"/>
                  <w:rPrChange w:id="1853" w:author="Adam Harries" w:date="2017-06-21T15:11:00Z">
                    <w:rPr>
                      <w:rFonts w:ascii="Lucida Handwriting" w:hAnsi="Lucida Handwriting"/>
                      <w:sz w:val="16"/>
                    </w:rPr>
                  </w:rPrChange>
                </w:rPr>
                <w:delText xml:space="preserve">Electric shock because of poorly </w:delText>
              </w:r>
              <w:r w:rsidRPr="00DA25AB" w:rsidDel="000246F2">
                <w:rPr>
                  <w:rFonts w:ascii="Lucida Handwriting" w:hAnsi="Lucida Handwriting"/>
                  <w:sz w:val="18"/>
                  <w:szCs w:val="18"/>
                  <w:rPrChange w:id="1854" w:author="Adam Harries" w:date="2017-06-21T15:11:00Z">
                    <w:rPr>
                      <w:rFonts w:ascii="Lucida Handwriting" w:hAnsi="Lucida Handwriting"/>
                    </w:rPr>
                  </w:rPrChange>
                </w:rPr>
                <w:delText>maintained equipment</w:delText>
              </w:r>
            </w:del>
          </w:p>
        </w:tc>
        <w:tc>
          <w:tcPr>
            <w:tcW w:w="1383" w:type="dxa"/>
          </w:tcPr>
          <w:p w:rsidR="008E750E" w:rsidDel="000246F2" w:rsidRDefault="008E750E" w:rsidP="008E750E">
            <w:pPr>
              <w:rPr>
                <w:del w:id="1855" w:author="Adam Harries" w:date="2017-06-27T11:34:00Z"/>
              </w:rPr>
            </w:pPr>
          </w:p>
        </w:tc>
        <w:tc>
          <w:tcPr>
            <w:tcW w:w="1383" w:type="dxa"/>
          </w:tcPr>
          <w:p w:rsidR="008E750E" w:rsidDel="000246F2" w:rsidRDefault="008E750E" w:rsidP="008E750E">
            <w:pPr>
              <w:rPr>
                <w:del w:id="1856" w:author="Adam Harries" w:date="2017-06-27T11:34:00Z"/>
              </w:rPr>
            </w:pPr>
          </w:p>
        </w:tc>
        <w:tc>
          <w:tcPr>
            <w:tcW w:w="1383" w:type="dxa"/>
          </w:tcPr>
          <w:p w:rsidR="008E750E" w:rsidDel="000246F2" w:rsidRDefault="008E750E" w:rsidP="008E750E">
            <w:pPr>
              <w:rPr>
                <w:del w:id="1857" w:author="Adam Harries" w:date="2017-06-27T11:34:00Z"/>
              </w:rPr>
            </w:pPr>
          </w:p>
        </w:tc>
      </w:tr>
      <w:tr w:rsidR="008E750E" w:rsidDel="000246F2" w:rsidTr="008E750E">
        <w:trPr>
          <w:trHeight w:val="1839"/>
          <w:del w:id="1858" w:author="Adam Harries" w:date="2017-06-27T11:32: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1859" w:author="Adam Harries" w:date="2017-06-27T11:32:00Z"/>
                <w:b/>
              </w:rPr>
            </w:pPr>
            <w:del w:id="1860" w:author="Adam Harries" w:date="2017-06-27T11:32:00Z">
              <w:r w:rsidDel="000246F2">
                <w:rPr>
                  <w:b/>
                </w:rPr>
                <w:delText>Who Might Be Harmed?</w:delText>
              </w:r>
            </w:del>
          </w:p>
        </w:tc>
        <w:tc>
          <w:tcPr>
            <w:tcW w:w="1383" w:type="dxa"/>
            <w:textDirection w:val="btLr"/>
          </w:tcPr>
          <w:p w:rsidR="008E750E" w:rsidRPr="009949EA" w:rsidDel="000246F2" w:rsidRDefault="008E750E" w:rsidP="008E750E">
            <w:pPr>
              <w:ind w:left="113" w:right="113"/>
              <w:rPr>
                <w:del w:id="1861" w:author="Adam Harries" w:date="2017-06-27T11:32:00Z"/>
                <w:rFonts w:ascii="Lucida Handwriting" w:hAnsi="Lucida Handwriting"/>
              </w:rPr>
            </w:pPr>
            <w:del w:id="1862" w:author="Adam Harries" w:date="2017-06-27T11:32:00Z">
              <w:r w:rsidRPr="009949EA" w:rsidDel="000246F2">
                <w:rPr>
                  <w:rFonts w:ascii="Lucida Handwriting" w:hAnsi="Lucida Handwriting"/>
                </w:rPr>
                <w:delText>Site staff</w:delText>
              </w:r>
            </w:del>
          </w:p>
        </w:tc>
        <w:tc>
          <w:tcPr>
            <w:tcW w:w="1383" w:type="dxa"/>
          </w:tcPr>
          <w:p w:rsidR="008E750E" w:rsidDel="000246F2" w:rsidRDefault="008E750E" w:rsidP="008E750E">
            <w:pPr>
              <w:rPr>
                <w:del w:id="1863" w:author="Adam Harries" w:date="2017-06-27T11:32:00Z"/>
              </w:rPr>
            </w:pPr>
          </w:p>
        </w:tc>
        <w:tc>
          <w:tcPr>
            <w:tcW w:w="1383" w:type="dxa"/>
          </w:tcPr>
          <w:p w:rsidR="008E750E" w:rsidDel="000246F2" w:rsidRDefault="008E750E" w:rsidP="008E750E">
            <w:pPr>
              <w:rPr>
                <w:del w:id="1864" w:author="Adam Harries" w:date="2017-06-27T11:32:00Z"/>
              </w:rPr>
            </w:pPr>
          </w:p>
        </w:tc>
        <w:tc>
          <w:tcPr>
            <w:tcW w:w="1383" w:type="dxa"/>
          </w:tcPr>
          <w:p w:rsidR="008E750E" w:rsidDel="000246F2" w:rsidRDefault="008E750E" w:rsidP="008E750E">
            <w:pPr>
              <w:rPr>
                <w:del w:id="1865" w:author="Adam Harries" w:date="2017-06-27T11:32:00Z"/>
              </w:rPr>
            </w:pPr>
          </w:p>
        </w:tc>
      </w:tr>
      <w:tr w:rsidR="008E750E" w:rsidDel="000246F2" w:rsidTr="008E750E">
        <w:trPr>
          <w:trHeight w:val="1839"/>
          <w:del w:id="1866" w:author="Adam Harries" w:date="2017-06-27T11:34: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1867" w:author="Adam Harries" w:date="2017-06-27T11:34:00Z"/>
                <w:b/>
              </w:rPr>
            </w:pPr>
            <w:del w:id="1868" w:author="Adam Harries" w:date="2017-06-27T11:34:00Z">
              <w:r w:rsidDel="000246F2">
                <w:rPr>
                  <w:b/>
                </w:rPr>
                <w:delText>Workplace Example</w:delText>
              </w:r>
            </w:del>
          </w:p>
        </w:tc>
        <w:tc>
          <w:tcPr>
            <w:tcW w:w="1383" w:type="dxa"/>
            <w:textDirection w:val="btLr"/>
          </w:tcPr>
          <w:p w:rsidR="008E750E" w:rsidRPr="009949EA" w:rsidDel="000246F2" w:rsidRDefault="008E750E" w:rsidP="008E750E">
            <w:pPr>
              <w:ind w:left="113" w:right="113"/>
              <w:rPr>
                <w:del w:id="1869" w:author="Adam Harries" w:date="2017-06-27T11:34:00Z"/>
                <w:rFonts w:ascii="Lucida Handwriting" w:hAnsi="Lucida Handwriting"/>
              </w:rPr>
            </w:pPr>
            <w:del w:id="1870" w:author="Adam Harries" w:date="2017-06-27T11:34:00Z">
              <w:r w:rsidRPr="009949EA" w:rsidDel="000246F2">
                <w:rPr>
                  <w:rFonts w:ascii="Lucida Handwriting" w:hAnsi="Lucida Handwriting"/>
                </w:rPr>
                <w:delText>Portable drills</w:delText>
              </w:r>
            </w:del>
          </w:p>
        </w:tc>
        <w:tc>
          <w:tcPr>
            <w:tcW w:w="1383" w:type="dxa"/>
          </w:tcPr>
          <w:p w:rsidR="008E750E" w:rsidDel="000246F2" w:rsidRDefault="008E750E" w:rsidP="008E750E">
            <w:pPr>
              <w:rPr>
                <w:del w:id="1871" w:author="Adam Harries" w:date="2017-06-27T11:34:00Z"/>
              </w:rPr>
            </w:pPr>
          </w:p>
        </w:tc>
        <w:tc>
          <w:tcPr>
            <w:tcW w:w="1383" w:type="dxa"/>
          </w:tcPr>
          <w:p w:rsidR="008E750E" w:rsidDel="000246F2" w:rsidRDefault="008E750E" w:rsidP="008E750E">
            <w:pPr>
              <w:rPr>
                <w:del w:id="1872" w:author="Adam Harries" w:date="2017-06-27T11:34:00Z"/>
              </w:rPr>
            </w:pPr>
          </w:p>
        </w:tc>
        <w:tc>
          <w:tcPr>
            <w:tcW w:w="1383" w:type="dxa"/>
          </w:tcPr>
          <w:p w:rsidR="008E750E" w:rsidDel="000246F2" w:rsidRDefault="008E750E" w:rsidP="008E750E">
            <w:pPr>
              <w:rPr>
                <w:del w:id="1873" w:author="Adam Harries" w:date="2017-06-27T11:34:00Z"/>
              </w:rPr>
            </w:pPr>
          </w:p>
        </w:tc>
      </w:tr>
      <w:tr w:rsidR="008E750E" w:rsidDel="000246F2" w:rsidTr="008E750E">
        <w:trPr>
          <w:cantSplit/>
          <w:trHeight w:val="1839"/>
          <w:del w:id="1874" w:author="Adam Harries" w:date="2017-06-27T11:34:00Z"/>
        </w:trPr>
        <w:tc>
          <w:tcPr>
            <w:tcW w:w="1382" w:type="dxa"/>
            <w:shd w:val="clear" w:color="auto" w:fill="BFBFBF" w:themeFill="background1" w:themeFillShade="BF"/>
            <w:textDirection w:val="btLr"/>
          </w:tcPr>
          <w:p w:rsidR="008E750E" w:rsidDel="000246F2" w:rsidRDefault="008E750E" w:rsidP="008E750E">
            <w:pPr>
              <w:ind w:left="113" w:right="113"/>
              <w:rPr>
                <w:del w:id="1875" w:author="Adam Harries" w:date="2017-06-27T11:34:00Z"/>
                <w:b/>
              </w:rPr>
            </w:pPr>
            <w:del w:id="1876" w:author="Adam Harries" w:date="2017-06-27T11:34:00Z">
              <w:r w:rsidDel="000246F2">
                <w:rPr>
                  <w:b/>
                </w:rPr>
                <w:delText>Hazard</w:delText>
              </w:r>
            </w:del>
          </w:p>
        </w:tc>
        <w:tc>
          <w:tcPr>
            <w:tcW w:w="1383" w:type="dxa"/>
            <w:textDirection w:val="btLr"/>
          </w:tcPr>
          <w:p w:rsidR="008E750E" w:rsidRPr="00F44715" w:rsidDel="000246F2" w:rsidRDefault="008E750E" w:rsidP="008E750E">
            <w:pPr>
              <w:ind w:left="113" w:right="113"/>
              <w:rPr>
                <w:del w:id="1877" w:author="Adam Harries" w:date="2017-06-27T11:34:00Z"/>
                <w:b/>
              </w:rPr>
            </w:pPr>
            <w:del w:id="1878" w:author="Adam Harries" w:date="2017-06-27T11:34:00Z">
              <w:r w:rsidRPr="00F44715" w:rsidDel="000246F2">
                <w:rPr>
                  <w:b/>
                </w:rPr>
                <w:delText>Plant &amp; Machinery</w:delText>
              </w:r>
            </w:del>
          </w:p>
        </w:tc>
        <w:tc>
          <w:tcPr>
            <w:tcW w:w="1383" w:type="dxa"/>
            <w:textDirection w:val="btLr"/>
          </w:tcPr>
          <w:p w:rsidR="008E750E" w:rsidRPr="00F44715" w:rsidDel="000246F2" w:rsidRDefault="008E750E" w:rsidP="008E750E">
            <w:pPr>
              <w:ind w:left="113" w:right="113"/>
              <w:rPr>
                <w:del w:id="1879" w:author="Adam Harries" w:date="2017-06-27T11:34:00Z"/>
                <w:b/>
              </w:rPr>
            </w:pPr>
            <w:del w:id="1880" w:author="Adam Harries" w:date="2017-06-27T11:34:00Z">
              <w:r w:rsidRPr="00F44715" w:rsidDel="000246F2">
                <w:rPr>
                  <w:b/>
                </w:rPr>
                <w:delText>Plant &amp; Machinery</w:delText>
              </w:r>
            </w:del>
          </w:p>
        </w:tc>
        <w:tc>
          <w:tcPr>
            <w:tcW w:w="1383" w:type="dxa"/>
            <w:textDirection w:val="btLr"/>
          </w:tcPr>
          <w:p w:rsidR="008E750E" w:rsidRPr="00F44715" w:rsidDel="000246F2" w:rsidRDefault="008E750E" w:rsidP="008E750E">
            <w:pPr>
              <w:ind w:left="113" w:right="113"/>
              <w:rPr>
                <w:del w:id="1881" w:author="Adam Harries" w:date="2017-06-27T11:34:00Z"/>
                <w:b/>
              </w:rPr>
            </w:pPr>
            <w:del w:id="1882" w:author="Adam Harries" w:date="2017-06-27T11:34:00Z">
              <w:r w:rsidDel="000246F2">
                <w:rPr>
                  <w:b/>
                </w:rPr>
                <w:delText>Vehicles &amp; Transport</w:delText>
              </w:r>
            </w:del>
          </w:p>
        </w:tc>
        <w:tc>
          <w:tcPr>
            <w:tcW w:w="1383" w:type="dxa"/>
            <w:textDirection w:val="btLr"/>
          </w:tcPr>
          <w:p w:rsidR="008E750E" w:rsidRPr="00F44715" w:rsidDel="000246F2" w:rsidRDefault="008E750E" w:rsidP="008E750E">
            <w:pPr>
              <w:ind w:left="113" w:right="113"/>
              <w:rPr>
                <w:del w:id="1883" w:author="Adam Harries" w:date="2017-06-27T11:34:00Z"/>
                <w:b/>
              </w:rPr>
            </w:pPr>
            <w:del w:id="1884" w:author="Adam Harries" w:date="2017-06-27T11:34:00Z">
              <w:r w:rsidDel="000246F2">
                <w:rPr>
                  <w:b/>
                </w:rPr>
                <w:delText>Vibration</w:delText>
              </w:r>
            </w:del>
          </w:p>
        </w:tc>
      </w:tr>
      <w:tr w:rsidR="008E750E" w:rsidDel="000246F2" w:rsidTr="008E750E">
        <w:trPr>
          <w:trHeight w:val="1839"/>
          <w:del w:id="1885" w:author="Adam Harries" w:date="2017-06-27T11:34:00Z"/>
        </w:trPr>
        <w:tc>
          <w:tcPr>
            <w:tcW w:w="1382" w:type="dxa"/>
            <w:shd w:val="clear" w:color="auto" w:fill="BFBFBF" w:themeFill="background1" w:themeFillShade="BF"/>
            <w:textDirection w:val="btLr"/>
          </w:tcPr>
          <w:p w:rsidR="008E750E" w:rsidRPr="009949EA" w:rsidDel="000246F2" w:rsidRDefault="008E750E" w:rsidP="008E750E">
            <w:pPr>
              <w:ind w:left="113" w:right="113"/>
              <w:rPr>
                <w:del w:id="1886" w:author="Adam Harries" w:date="2017-06-27T11:34:00Z"/>
                <w:b/>
              </w:rPr>
            </w:pPr>
            <w:del w:id="1887" w:author="Adam Harries" w:date="2017-06-27T11:34:00Z">
              <w:r w:rsidRPr="009949EA" w:rsidDel="000246F2">
                <w:rPr>
                  <w:b/>
                </w:rPr>
                <w:delText xml:space="preserve">Hazard </w:delText>
              </w:r>
              <w:r w:rsidDel="000246F2">
                <w:rPr>
                  <w:b/>
                </w:rPr>
                <w:delText>Category</w:delText>
              </w:r>
            </w:del>
          </w:p>
        </w:tc>
        <w:tc>
          <w:tcPr>
            <w:tcW w:w="5532" w:type="dxa"/>
            <w:gridSpan w:val="4"/>
            <w:shd w:val="clear" w:color="auto" w:fill="BFBFBF" w:themeFill="background1" w:themeFillShade="BF"/>
            <w:textDirection w:val="btLr"/>
          </w:tcPr>
          <w:p w:rsidR="008E750E" w:rsidRPr="009949EA" w:rsidDel="000246F2" w:rsidRDefault="008E750E" w:rsidP="008E750E">
            <w:pPr>
              <w:ind w:left="113" w:right="113"/>
              <w:rPr>
                <w:del w:id="1888" w:author="Adam Harries" w:date="2017-06-27T11:34:00Z"/>
                <w:b/>
              </w:rPr>
            </w:pPr>
            <w:del w:id="1889" w:author="Adam Harries" w:date="2017-06-27T11:34:00Z">
              <w:r w:rsidRPr="009949EA" w:rsidDel="000246F2">
                <w:rPr>
                  <w:b/>
                </w:rPr>
                <w:delText>Mechanical</w:delText>
              </w:r>
            </w:del>
          </w:p>
          <w:p w:rsidR="008E750E" w:rsidRPr="009949EA" w:rsidDel="000246F2" w:rsidRDefault="008E750E" w:rsidP="008E750E">
            <w:pPr>
              <w:ind w:left="113" w:right="113"/>
              <w:rPr>
                <w:del w:id="1890" w:author="Adam Harries" w:date="2017-06-27T11:34:00Z"/>
                <w:b/>
              </w:rPr>
            </w:pPr>
          </w:p>
        </w:tc>
      </w:tr>
    </w:tbl>
    <w:p w:rsidR="000246F2" w:rsidDel="009A6AA5" w:rsidRDefault="000246F2" w:rsidP="008E750E">
      <w:pPr>
        <w:rPr>
          <w:del w:id="1891" w:author="Adam Harries" w:date="2017-06-27T11:52:00Z"/>
        </w:rPr>
      </w:pPr>
    </w:p>
    <w:tbl>
      <w:tblPr>
        <w:tblStyle w:val="TableGrid"/>
        <w:tblW w:w="0" w:type="auto"/>
        <w:tblLook w:val="04A0" w:firstRow="1" w:lastRow="0" w:firstColumn="1" w:lastColumn="0" w:noHBand="0" w:noVBand="1"/>
      </w:tblPr>
      <w:tblGrid>
        <w:gridCol w:w="1382"/>
        <w:gridCol w:w="1383"/>
        <w:gridCol w:w="1383"/>
        <w:gridCol w:w="1383"/>
        <w:gridCol w:w="1383"/>
      </w:tblGrid>
      <w:tr w:rsidR="00E674F7" w:rsidDel="000246F2" w:rsidTr="008E750E">
        <w:trPr>
          <w:trHeight w:val="1839"/>
          <w:del w:id="1892" w:author="Adam Harries" w:date="2017-06-27T11:34:00Z"/>
        </w:trPr>
        <w:tc>
          <w:tcPr>
            <w:tcW w:w="1382" w:type="dxa"/>
            <w:shd w:val="clear" w:color="auto" w:fill="BFBFBF" w:themeFill="background1" w:themeFillShade="BF"/>
            <w:textDirection w:val="btLr"/>
          </w:tcPr>
          <w:p w:rsidR="00E674F7" w:rsidRPr="00C7636C" w:rsidDel="000246F2" w:rsidRDefault="00E674F7" w:rsidP="00E674F7">
            <w:pPr>
              <w:ind w:left="113" w:right="113"/>
              <w:rPr>
                <w:del w:id="1893" w:author="Adam Harries" w:date="2017-06-27T11:34:00Z"/>
                <w:b/>
              </w:rPr>
            </w:pPr>
            <w:del w:id="1894" w:author="Adam Harries" w:date="2017-06-27T11:34:00Z">
              <w:r w:rsidDel="000246F2">
                <w:rPr>
                  <w:b/>
                </w:rPr>
                <w:delText>Additional Controls</w:delText>
              </w:r>
            </w:del>
          </w:p>
        </w:tc>
        <w:tc>
          <w:tcPr>
            <w:tcW w:w="1383" w:type="dxa"/>
            <w:textDirection w:val="btLr"/>
          </w:tcPr>
          <w:p w:rsidR="00E674F7" w:rsidRPr="009949EA" w:rsidDel="000246F2" w:rsidRDefault="00E674F7" w:rsidP="00E674F7">
            <w:pPr>
              <w:ind w:left="113" w:right="113"/>
              <w:rPr>
                <w:del w:id="1895" w:author="Adam Harries" w:date="2017-06-27T11:34:00Z"/>
                <w:rFonts w:ascii="Lucida Handwriting" w:hAnsi="Lucida Handwriting"/>
              </w:rPr>
            </w:pPr>
          </w:p>
        </w:tc>
        <w:tc>
          <w:tcPr>
            <w:tcW w:w="1383" w:type="dxa"/>
          </w:tcPr>
          <w:p w:rsidR="00E674F7" w:rsidDel="000246F2" w:rsidRDefault="00E674F7" w:rsidP="00E674F7">
            <w:pPr>
              <w:rPr>
                <w:del w:id="1896" w:author="Adam Harries" w:date="2017-06-27T11:34:00Z"/>
              </w:rPr>
            </w:pPr>
          </w:p>
        </w:tc>
        <w:tc>
          <w:tcPr>
            <w:tcW w:w="1383" w:type="dxa"/>
          </w:tcPr>
          <w:p w:rsidR="00E674F7" w:rsidDel="000246F2" w:rsidRDefault="00E674F7" w:rsidP="00E674F7">
            <w:pPr>
              <w:rPr>
                <w:del w:id="1897" w:author="Adam Harries" w:date="2017-06-27T11:34:00Z"/>
              </w:rPr>
            </w:pPr>
          </w:p>
        </w:tc>
        <w:tc>
          <w:tcPr>
            <w:tcW w:w="1383" w:type="dxa"/>
          </w:tcPr>
          <w:p w:rsidR="00E674F7" w:rsidDel="000246F2" w:rsidRDefault="00E674F7" w:rsidP="00E674F7">
            <w:pPr>
              <w:rPr>
                <w:del w:id="1898" w:author="Adam Harries" w:date="2017-06-27T11:34:00Z"/>
              </w:rPr>
            </w:pPr>
          </w:p>
        </w:tc>
      </w:tr>
      <w:tr w:rsidR="00E674F7" w:rsidDel="000246F2" w:rsidTr="008E750E">
        <w:trPr>
          <w:trHeight w:val="1839"/>
          <w:del w:id="1899" w:author="Adam Harries" w:date="2017-06-27T11:34:00Z"/>
        </w:trPr>
        <w:tc>
          <w:tcPr>
            <w:tcW w:w="1382" w:type="dxa"/>
            <w:shd w:val="clear" w:color="auto" w:fill="BFBFBF" w:themeFill="background1" w:themeFillShade="BF"/>
            <w:textDirection w:val="btLr"/>
          </w:tcPr>
          <w:p w:rsidR="00E674F7" w:rsidRPr="00C7636C" w:rsidDel="000246F2" w:rsidRDefault="00E674F7" w:rsidP="00E674F7">
            <w:pPr>
              <w:ind w:left="113" w:right="113"/>
              <w:rPr>
                <w:del w:id="1900" w:author="Adam Harries" w:date="2017-06-27T11:34:00Z"/>
                <w:b/>
              </w:rPr>
            </w:pPr>
            <w:del w:id="1901" w:author="Adam Harries" w:date="2017-06-27T11:34:00Z">
              <w:r w:rsidDel="000246F2">
                <w:rPr>
                  <w:b/>
                </w:rPr>
                <w:delText>Risk Rating</w:delText>
              </w:r>
            </w:del>
          </w:p>
        </w:tc>
        <w:tc>
          <w:tcPr>
            <w:tcW w:w="1383" w:type="dxa"/>
            <w:textDirection w:val="btLr"/>
          </w:tcPr>
          <w:p w:rsidR="00E674F7" w:rsidRPr="009949EA" w:rsidDel="000246F2" w:rsidRDefault="00E674F7" w:rsidP="00E674F7">
            <w:pPr>
              <w:ind w:left="113" w:right="113"/>
              <w:rPr>
                <w:del w:id="1902" w:author="Adam Harries" w:date="2017-06-27T11:34:00Z"/>
                <w:rFonts w:ascii="Lucida Handwriting" w:hAnsi="Lucida Handwriting"/>
              </w:rPr>
            </w:pPr>
          </w:p>
        </w:tc>
        <w:tc>
          <w:tcPr>
            <w:tcW w:w="1383" w:type="dxa"/>
          </w:tcPr>
          <w:p w:rsidR="00E674F7" w:rsidDel="000246F2" w:rsidRDefault="00E674F7" w:rsidP="00E674F7">
            <w:pPr>
              <w:rPr>
                <w:del w:id="1903" w:author="Adam Harries" w:date="2017-06-27T11:34:00Z"/>
              </w:rPr>
            </w:pPr>
          </w:p>
        </w:tc>
        <w:tc>
          <w:tcPr>
            <w:tcW w:w="1383" w:type="dxa"/>
          </w:tcPr>
          <w:p w:rsidR="00E674F7" w:rsidDel="000246F2" w:rsidRDefault="00E674F7" w:rsidP="00E674F7">
            <w:pPr>
              <w:rPr>
                <w:del w:id="1904" w:author="Adam Harries" w:date="2017-06-27T11:34:00Z"/>
              </w:rPr>
            </w:pPr>
          </w:p>
        </w:tc>
        <w:tc>
          <w:tcPr>
            <w:tcW w:w="1383" w:type="dxa"/>
          </w:tcPr>
          <w:p w:rsidR="00E674F7" w:rsidDel="000246F2" w:rsidRDefault="00E674F7" w:rsidP="00E674F7">
            <w:pPr>
              <w:rPr>
                <w:del w:id="1905" w:author="Adam Harries" w:date="2017-06-27T11:34:00Z"/>
              </w:rPr>
            </w:pPr>
          </w:p>
        </w:tc>
      </w:tr>
      <w:tr w:rsidR="00E674F7" w:rsidDel="000246F2" w:rsidTr="008E750E">
        <w:trPr>
          <w:trHeight w:val="1839"/>
          <w:del w:id="1906" w:author="Adam Harries" w:date="2017-06-27T11:34:00Z"/>
        </w:trPr>
        <w:tc>
          <w:tcPr>
            <w:tcW w:w="1382" w:type="dxa"/>
            <w:shd w:val="clear" w:color="auto" w:fill="BFBFBF" w:themeFill="background1" w:themeFillShade="BF"/>
            <w:textDirection w:val="btLr"/>
          </w:tcPr>
          <w:p w:rsidR="00E674F7" w:rsidRPr="00C7636C" w:rsidDel="000246F2" w:rsidRDefault="00E674F7" w:rsidP="00E674F7">
            <w:pPr>
              <w:ind w:left="113" w:right="113"/>
              <w:rPr>
                <w:del w:id="1907" w:author="Adam Harries" w:date="2017-06-27T11:34:00Z"/>
                <w:b/>
              </w:rPr>
            </w:pPr>
            <w:del w:id="1908" w:author="Adam Harries" w:date="2017-06-27T11:34:00Z">
              <w:r w:rsidDel="000246F2">
                <w:rPr>
                  <w:b/>
                </w:rPr>
                <w:delText>How Might the Harm Occur?</w:delText>
              </w:r>
            </w:del>
          </w:p>
        </w:tc>
        <w:tc>
          <w:tcPr>
            <w:tcW w:w="1383" w:type="dxa"/>
            <w:textDirection w:val="btLr"/>
          </w:tcPr>
          <w:p w:rsidR="00E674F7" w:rsidRPr="009949EA" w:rsidDel="000246F2" w:rsidRDefault="00E674F7" w:rsidP="00E674F7">
            <w:pPr>
              <w:ind w:left="113" w:right="113"/>
              <w:rPr>
                <w:del w:id="1909" w:author="Adam Harries" w:date="2017-06-27T11:34:00Z"/>
                <w:rFonts w:ascii="Lucida Handwriting" w:hAnsi="Lucida Handwriting"/>
              </w:rPr>
            </w:pPr>
          </w:p>
        </w:tc>
        <w:tc>
          <w:tcPr>
            <w:tcW w:w="1383" w:type="dxa"/>
          </w:tcPr>
          <w:p w:rsidR="00E674F7" w:rsidDel="000246F2" w:rsidRDefault="00E674F7" w:rsidP="00E674F7">
            <w:pPr>
              <w:rPr>
                <w:del w:id="1910" w:author="Adam Harries" w:date="2017-06-27T11:34:00Z"/>
              </w:rPr>
            </w:pPr>
          </w:p>
        </w:tc>
        <w:tc>
          <w:tcPr>
            <w:tcW w:w="1383" w:type="dxa"/>
          </w:tcPr>
          <w:p w:rsidR="00E674F7" w:rsidDel="000246F2" w:rsidRDefault="00E674F7" w:rsidP="00E674F7">
            <w:pPr>
              <w:rPr>
                <w:del w:id="1911" w:author="Adam Harries" w:date="2017-06-27T11:34:00Z"/>
              </w:rPr>
            </w:pPr>
          </w:p>
        </w:tc>
        <w:tc>
          <w:tcPr>
            <w:tcW w:w="1383" w:type="dxa"/>
          </w:tcPr>
          <w:p w:rsidR="00E674F7" w:rsidDel="000246F2" w:rsidRDefault="00E674F7" w:rsidP="00E674F7">
            <w:pPr>
              <w:rPr>
                <w:del w:id="1912" w:author="Adam Harries" w:date="2017-06-27T11:34:00Z"/>
              </w:rPr>
            </w:pPr>
          </w:p>
        </w:tc>
      </w:tr>
      <w:tr w:rsidR="00E674F7" w:rsidDel="000246F2" w:rsidTr="008E750E">
        <w:trPr>
          <w:trHeight w:val="1839"/>
          <w:del w:id="1913" w:author="Adam Harries" w:date="2017-06-27T11:34:00Z"/>
        </w:trPr>
        <w:tc>
          <w:tcPr>
            <w:tcW w:w="1382" w:type="dxa"/>
            <w:shd w:val="clear" w:color="auto" w:fill="BFBFBF" w:themeFill="background1" w:themeFillShade="BF"/>
            <w:textDirection w:val="btLr"/>
          </w:tcPr>
          <w:p w:rsidR="00E674F7" w:rsidRPr="00C7636C" w:rsidDel="000246F2" w:rsidRDefault="00E674F7" w:rsidP="00E674F7">
            <w:pPr>
              <w:ind w:left="113" w:right="113"/>
              <w:rPr>
                <w:del w:id="1914" w:author="Adam Harries" w:date="2017-06-27T11:34:00Z"/>
                <w:b/>
              </w:rPr>
            </w:pPr>
            <w:del w:id="1915" w:author="Adam Harries" w:date="2017-06-27T11:34:00Z">
              <w:r w:rsidDel="000246F2">
                <w:rPr>
                  <w:b/>
                </w:rPr>
                <w:delText>Who Might Be Harmed?</w:delText>
              </w:r>
            </w:del>
          </w:p>
        </w:tc>
        <w:tc>
          <w:tcPr>
            <w:tcW w:w="1383" w:type="dxa"/>
            <w:textDirection w:val="btLr"/>
          </w:tcPr>
          <w:p w:rsidR="00E674F7" w:rsidRPr="009949EA" w:rsidDel="000246F2" w:rsidRDefault="00E674F7" w:rsidP="00E674F7">
            <w:pPr>
              <w:ind w:left="113" w:right="113"/>
              <w:rPr>
                <w:del w:id="1916" w:author="Adam Harries" w:date="2017-06-27T11:34:00Z"/>
                <w:rFonts w:ascii="Lucida Handwriting" w:hAnsi="Lucida Handwriting"/>
              </w:rPr>
            </w:pPr>
          </w:p>
        </w:tc>
        <w:tc>
          <w:tcPr>
            <w:tcW w:w="1383" w:type="dxa"/>
          </w:tcPr>
          <w:p w:rsidR="00E674F7" w:rsidDel="000246F2" w:rsidRDefault="00E674F7" w:rsidP="00E674F7">
            <w:pPr>
              <w:rPr>
                <w:del w:id="1917" w:author="Adam Harries" w:date="2017-06-27T11:34:00Z"/>
              </w:rPr>
            </w:pPr>
          </w:p>
        </w:tc>
        <w:tc>
          <w:tcPr>
            <w:tcW w:w="1383" w:type="dxa"/>
          </w:tcPr>
          <w:p w:rsidR="00E674F7" w:rsidDel="000246F2" w:rsidRDefault="00E674F7" w:rsidP="00E674F7">
            <w:pPr>
              <w:rPr>
                <w:del w:id="1918" w:author="Adam Harries" w:date="2017-06-27T11:34:00Z"/>
              </w:rPr>
            </w:pPr>
          </w:p>
        </w:tc>
        <w:tc>
          <w:tcPr>
            <w:tcW w:w="1383" w:type="dxa"/>
          </w:tcPr>
          <w:p w:rsidR="00E674F7" w:rsidDel="000246F2" w:rsidRDefault="00E674F7" w:rsidP="00E674F7">
            <w:pPr>
              <w:rPr>
                <w:del w:id="1919" w:author="Adam Harries" w:date="2017-06-27T11:34:00Z"/>
              </w:rPr>
            </w:pPr>
          </w:p>
        </w:tc>
      </w:tr>
      <w:tr w:rsidR="00E674F7" w:rsidDel="000246F2" w:rsidTr="008E750E">
        <w:trPr>
          <w:trHeight w:val="1839"/>
          <w:del w:id="1920" w:author="Adam Harries" w:date="2017-06-27T11:34:00Z"/>
        </w:trPr>
        <w:tc>
          <w:tcPr>
            <w:tcW w:w="1382" w:type="dxa"/>
            <w:shd w:val="clear" w:color="auto" w:fill="BFBFBF" w:themeFill="background1" w:themeFillShade="BF"/>
            <w:textDirection w:val="btLr"/>
          </w:tcPr>
          <w:p w:rsidR="00E674F7" w:rsidRPr="00C7636C" w:rsidDel="000246F2" w:rsidRDefault="00E674F7" w:rsidP="00E674F7">
            <w:pPr>
              <w:ind w:left="113" w:right="113"/>
              <w:rPr>
                <w:del w:id="1921" w:author="Adam Harries" w:date="2017-06-27T11:34:00Z"/>
                <w:b/>
              </w:rPr>
            </w:pPr>
            <w:del w:id="1922" w:author="Adam Harries" w:date="2017-06-27T11:34:00Z">
              <w:r w:rsidDel="000246F2">
                <w:rPr>
                  <w:b/>
                </w:rPr>
                <w:delText>Workplace Example</w:delText>
              </w:r>
            </w:del>
          </w:p>
        </w:tc>
        <w:tc>
          <w:tcPr>
            <w:tcW w:w="1383" w:type="dxa"/>
            <w:textDirection w:val="btLr"/>
          </w:tcPr>
          <w:p w:rsidR="00E674F7" w:rsidRPr="009949EA" w:rsidDel="000246F2" w:rsidRDefault="00E674F7" w:rsidP="00E674F7">
            <w:pPr>
              <w:ind w:left="113" w:right="113"/>
              <w:rPr>
                <w:del w:id="1923" w:author="Adam Harries" w:date="2017-06-27T11:34:00Z"/>
                <w:rFonts w:ascii="Lucida Handwriting" w:hAnsi="Lucida Handwriting"/>
              </w:rPr>
            </w:pPr>
          </w:p>
        </w:tc>
        <w:tc>
          <w:tcPr>
            <w:tcW w:w="1383" w:type="dxa"/>
          </w:tcPr>
          <w:p w:rsidR="00E674F7" w:rsidDel="000246F2" w:rsidRDefault="00E674F7" w:rsidP="00E674F7">
            <w:pPr>
              <w:rPr>
                <w:del w:id="1924" w:author="Adam Harries" w:date="2017-06-27T11:34:00Z"/>
              </w:rPr>
            </w:pPr>
          </w:p>
        </w:tc>
        <w:tc>
          <w:tcPr>
            <w:tcW w:w="1383" w:type="dxa"/>
          </w:tcPr>
          <w:p w:rsidR="00E674F7" w:rsidDel="000246F2" w:rsidRDefault="00E674F7" w:rsidP="00E674F7">
            <w:pPr>
              <w:rPr>
                <w:del w:id="1925" w:author="Adam Harries" w:date="2017-06-27T11:34:00Z"/>
              </w:rPr>
            </w:pPr>
          </w:p>
        </w:tc>
        <w:tc>
          <w:tcPr>
            <w:tcW w:w="1383" w:type="dxa"/>
          </w:tcPr>
          <w:p w:rsidR="00E674F7" w:rsidDel="000246F2" w:rsidRDefault="00E674F7" w:rsidP="00E674F7">
            <w:pPr>
              <w:rPr>
                <w:del w:id="1926" w:author="Adam Harries" w:date="2017-06-27T11:34:00Z"/>
              </w:rPr>
            </w:pPr>
          </w:p>
        </w:tc>
      </w:tr>
      <w:tr w:rsidR="00E674F7" w:rsidDel="000246F2" w:rsidTr="008E750E">
        <w:trPr>
          <w:cantSplit/>
          <w:trHeight w:val="1839"/>
          <w:del w:id="1927" w:author="Adam Harries" w:date="2017-06-27T11:34:00Z"/>
        </w:trPr>
        <w:tc>
          <w:tcPr>
            <w:tcW w:w="1382" w:type="dxa"/>
            <w:shd w:val="clear" w:color="auto" w:fill="BFBFBF" w:themeFill="background1" w:themeFillShade="BF"/>
            <w:textDirection w:val="btLr"/>
          </w:tcPr>
          <w:p w:rsidR="00E674F7" w:rsidDel="000246F2" w:rsidRDefault="00E674F7" w:rsidP="00E674F7">
            <w:pPr>
              <w:ind w:left="113" w:right="113"/>
              <w:rPr>
                <w:del w:id="1928" w:author="Adam Harries" w:date="2017-06-27T11:34:00Z"/>
                <w:b/>
              </w:rPr>
            </w:pPr>
            <w:del w:id="1929" w:author="Adam Harries" w:date="2017-06-27T11:34:00Z">
              <w:r w:rsidDel="000246F2">
                <w:rPr>
                  <w:b/>
                </w:rPr>
                <w:delText>Hazard</w:delText>
              </w:r>
            </w:del>
          </w:p>
        </w:tc>
        <w:tc>
          <w:tcPr>
            <w:tcW w:w="1383" w:type="dxa"/>
            <w:textDirection w:val="btLr"/>
          </w:tcPr>
          <w:p w:rsidR="00E674F7" w:rsidRPr="00F44715" w:rsidDel="000246F2" w:rsidRDefault="00E674F7" w:rsidP="00E674F7">
            <w:pPr>
              <w:ind w:left="113" w:right="113"/>
              <w:rPr>
                <w:del w:id="1930" w:author="Adam Harries" w:date="2017-06-27T11:34:00Z"/>
                <w:b/>
              </w:rPr>
            </w:pPr>
            <w:del w:id="1931" w:author="Adam Harries" w:date="2017-06-27T11:34:00Z">
              <w:r w:rsidDel="000246F2">
                <w:rPr>
                  <w:b/>
                </w:rPr>
                <w:delText>Electricity</w:delText>
              </w:r>
            </w:del>
          </w:p>
        </w:tc>
        <w:tc>
          <w:tcPr>
            <w:tcW w:w="1383" w:type="dxa"/>
            <w:textDirection w:val="btLr"/>
          </w:tcPr>
          <w:p w:rsidR="00E674F7" w:rsidRPr="00F44715" w:rsidDel="000246F2" w:rsidRDefault="00E674F7" w:rsidP="00E674F7">
            <w:pPr>
              <w:ind w:left="113" w:right="113"/>
              <w:rPr>
                <w:del w:id="1932" w:author="Adam Harries" w:date="2017-06-27T11:34:00Z"/>
                <w:b/>
              </w:rPr>
            </w:pPr>
            <w:del w:id="1933" w:author="Adam Harries" w:date="2017-06-27T11:34:00Z">
              <w:r w:rsidDel="000246F2">
                <w:rPr>
                  <w:b/>
                </w:rPr>
                <w:delText>Fire</w:delText>
              </w:r>
            </w:del>
          </w:p>
        </w:tc>
        <w:tc>
          <w:tcPr>
            <w:tcW w:w="1383" w:type="dxa"/>
            <w:textDirection w:val="btLr"/>
          </w:tcPr>
          <w:p w:rsidR="00E674F7" w:rsidRPr="00F44715" w:rsidDel="000246F2" w:rsidRDefault="00E674F7" w:rsidP="00E674F7">
            <w:pPr>
              <w:ind w:left="113" w:right="113"/>
              <w:rPr>
                <w:del w:id="1934" w:author="Adam Harries" w:date="2017-06-27T11:34:00Z"/>
                <w:b/>
              </w:rPr>
            </w:pPr>
            <w:del w:id="1935" w:author="Adam Harries" w:date="2017-06-27T11:34:00Z">
              <w:r w:rsidDel="000246F2">
                <w:rPr>
                  <w:b/>
                </w:rPr>
                <w:delText>Manual Handling</w:delText>
              </w:r>
            </w:del>
          </w:p>
        </w:tc>
        <w:tc>
          <w:tcPr>
            <w:tcW w:w="1383" w:type="dxa"/>
            <w:textDirection w:val="btLr"/>
          </w:tcPr>
          <w:p w:rsidR="00E674F7" w:rsidRPr="00F44715" w:rsidDel="000246F2" w:rsidRDefault="00E674F7" w:rsidP="00E674F7">
            <w:pPr>
              <w:ind w:left="113" w:right="113"/>
              <w:rPr>
                <w:del w:id="1936" w:author="Adam Harries" w:date="2017-06-27T11:34:00Z"/>
                <w:b/>
              </w:rPr>
            </w:pPr>
            <w:del w:id="1937" w:author="Adam Harries" w:date="2017-06-21T15:08:00Z">
              <w:r w:rsidDel="00FB5012">
                <w:rPr>
                  <w:b/>
                </w:rPr>
                <w:delText>Radiation</w:delText>
              </w:r>
            </w:del>
          </w:p>
        </w:tc>
      </w:tr>
      <w:tr w:rsidR="008E750E" w:rsidDel="000246F2" w:rsidTr="008E750E">
        <w:trPr>
          <w:trHeight w:val="1839"/>
          <w:del w:id="1938" w:author="Adam Harries" w:date="2017-06-27T11:34:00Z"/>
        </w:trPr>
        <w:tc>
          <w:tcPr>
            <w:tcW w:w="1382" w:type="dxa"/>
            <w:shd w:val="clear" w:color="auto" w:fill="BFBFBF" w:themeFill="background1" w:themeFillShade="BF"/>
            <w:textDirection w:val="btLr"/>
          </w:tcPr>
          <w:p w:rsidR="008E750E" w:rsidRPr="009949EA" w:rsidDel="000246F2" w:rsidRDefault="008E750E" w:rsidP="008E750E">
            <w:pPr>
              <w:ind w:left="113" w:right="113"/>
              <w:rPr>
                <w:del w:id="1939" w:author="Adam Harries" w:date="2017-06-27T11:34:00Z"/>
                <w:b/>
              </w:rPr>
            </w:pPr>
            <w:del w:id="1940" w:author="Adam Harries" w:date="2017-06-27T11:34:00Z">
              <w:r w:rsidRPr="009949EA" w:rsidDel="000246F2">
                <w:rPr>
                  <w:b/>
                </w:rPr>
                <w:delText xml:space="preserve">Hazard </w:delText>
              </w:r>
              <w:r w:rsidDel="000246F2">
                <w:rPr>
                  <w:b/>
                </w:rPr>
                <w:delText>Category</w:delText>
              </w:r>
            </w:del>
          </w:p>
        </w:tc>
        <w:tc>
          <w:tcPr>
            <w:tcW w:w="5532" w:type="dxa"/>
            <w:gridSpan w:val="4"/>
            <w:shd w:val="clear" w:color="auto" w:fill="BFBFBF" w:themeFill="background1" w:themeFillShade="BF"/>
            <w:textDirection w:val="btLr"/>
          </w:tcPr>
          <w:p w:rsidR="008E750E" w:rsidRPr="009949EA" w:rsidDel="000246F2" w:rsidRDefault="008E750E" w:rsidP="008E750E">
            <w:pPr>
              <w:ind w:left="113" w:right="113"/>
              <w:rPr>
                <w:del w:id="1941" w:author="Adam Harries" w:date="2017-06-27T11:34:00Z"/>
                <w:b/>
              </w:rPr>
            </w:pPr>
            <w:del w:id="1942" w:author="Adam Harries" w:date="2017-06-27T11:34:00Z">
              <w:r w:rsidDel="000246F2">
                <w:rPr>
                  <w:b/>
                </w:rPr>
                <w:delText>Physical</w:delText>
              </w:r>
            </w:del>
          </w:p>
          <w:p w:rsidR="008E750E" w:rsidRPr="009949EA" w:rsidDel="000246F2" w:rsidRDefault="008E750E" w:rsidP="008E750E">
            <w:pPr>
              <w:ind w:left="113" w:right="113"/>
              <w:rPr>
                <w:del w:id="1943" w:author="Adam Harries" w:date="2017-06-27T11:34:00Z"/>
                <w:b/>
              </w:rPr>
            </w:pPr>
          </w:p>
        </w:tc>
      </w:tr>
    </w:tbl>
    <w:p w:rsidR="008E750E" w:rsidDel="009A6AA5" w:rsidRDefault="008E750E" w:rsidP="008E750E">
      <w:pPr>
        <w:rPr>
          <w:del w:id="1944" w:author="Adam Harries" w:date="2017-06-27T11:52:00Z"/>
        </w:rPr>
      </w:pPr>
    </w:p>
    <w:tbl>
      <w:tblPr>
        <w:tblStyle w:val="TableGrid"/>
        <w:tblW w:w="0" w:type="auto"/>
        <w:tblLook w:val="04A0" w:firstRow="1" w:lastRow="0" w:firstColumn="1" w:lastColumn="0" w:noHBand="0" w:noVBand="1"/>
      </w:tblPr>
      <w:tblGrid>
        <w:gridCol w:w="1382"/>
        <w:gridCol w:w="1383"/>
        <w:gridCol w:w="1383"/>
        <w:gridCol w:w="1383"/>
      </w:tblGrid>
      <w:tr w:rsidR="008E750E" w:rsidDel="000246F2" w:rsidTr="008E750E">
        <w:trPr>
          <w:trHeight w:val="1839"/>
          <w:del w:id="1945" w:author="Adam Harries" w:date="2017-06-27T11:34: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1946" w:author="Adam Harries" w:date="2017-06-27T11:34:00Z"/>
                <w:b/>
              </w:rPr>
            </w:pPr>
            <w:del w:id="1947" w:author="Adam Harries" w:date="2017-06-27T11:34:00Z">
              <w:r w:rsidDel="000246F2">
                <w:rPr>
                  <w:b/>
                </w:rPr>
                <w:delText>Additional Controls</w:delText>
              </w:r>
            </w:del>
          </w:p>
        </w:tc>
        <w:tc>
          <w:tcPr>
            <w:tcW w:w="1383" w:type="dxa"/>
            <w:textDirection w:val="btLr"/>
          </w:tcPr>
          <w:p w:rsidR="008E750E" w:rsidRPr="009949EA" w:rsidDel="000246F2" w:rsidRDefault="008E750E" w:rsidP="008E750E">
            <w:pPr>
              <w:ind w:left="113" w:right="113"/>
              <w:rPr>
                <w:del w:id="1948" w:author="Adam Harries" w:date="2017-06-27T11:34:00Z"/>
                <w:rFonts w:ascii="Lucida Handwriting" w:hAnsi="Lucida Handwriting"/>
              </w:rPr>
            </w:pPr>
          </w:p>
        </w:tc>
        <w:tc>
          <w:tcPr>
            <w:tcW w:w="1383" w:type="dxa"/>
          </w:tcPr>
          <w:p w:rsidR="008E750E" w:rsidDel="000246F2" w:rsidRDefault="008E750E" w:rsidP="008E750E">
            <w:pPr>
              <w:rPr>
                <w:del w:id="1949" w:author="Adam Harries" w:date="2017-06-27T11:34:00Z"/>
              </w:rPr>
            </w:pPr>
          </w:p>
        </w:tc>
        <w:tc>
          <w:tcPr>
            <w:tcW w:w="1383" w:type="dxa"/>
          </w:tcPr>
          <w:p w:rsidR="008E750E" w:rsidDel="000246F2" w:rsidRDefault="008E750E" w:rsidP="008E750E">
            <w:pPr>
              <w:rPr>
                <w:del w:id="1950" w:author="Adam Harries" w:date="2017-06-27T11:34:00Z"/>
              </w:rPr>
            </w:pPr>
          </w:p>
        </w:tc>
      </w:tr>
      <w:tr w:rsidR="008E750E" w:rsidDel="000246F2" w:rsidTr="008E750E">
        <w:trPr>
          <w:trHeight w:val="1839"/>
          <w:del w:id="1951" w:author="Adam Harries" w:date="2017-06-27T11:34: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1952" w:author="Adam Harries" w:date="2017-06-27T11:34:00Z"/>
                <w:b/>
              </w:rPr>
            </w:pPr>
            <w:del w:id="1953" w:author="Adam Harries" w:date="2017-06-27T11:34:00Z">
              <w:r w:rsidDel="000246F2">
                <w:rPr>
                  <w:b/>
                </w:rPr>
                <w:delText>Risk Rating</w:delText>
              </w:r>
            </w:del>
          </w:p>
        </w:tc>
        <w:tc>
          <w:tcPr>
            <w:tcW w:w="1383" w:type="dxa"/>
            <w:textDirection w:val="btLr"/>
          </w:tcPr>
          <w:p w:rsidR="008E750E" w:rsidRPr="009949EA" w:rsidDel="000246F2" w:rsidRDefault="008E750E" w:rsidP="008E750E">
            <w:pPr>
              <w:ind w:left="113" w:right="113"/>
              <w:rPr>
                <w:del w:id="1954" w:author="Adam Harries" w:date="2017-06-27T11:34:00Z"/>
                <w:rFonts w:ascii="Lucida Handwriting" w:hAnsi="Lucida Handwriting"/>
              </w:rPr>
            </w:pPr>
          </w:p>
        </w:tc>
        <w:tc>
          <w:tcPr>
            <w:tcW w:w="1383" w:type="dxa"/>
          </w:tcPr>
          <w:p w:rsidR="008E750E" w:rsidDel="000246F2" w:rsidRDefault="008E750E" w:rsidP="008E750E">
            <w:pPr>
              <w:rPr>
                <w:del w:id="1955" w:author="Adam Harries" w:date="2017-06-27T11:34:00Z"/>
              </w:rPr>
            </w:pPr>
          </w:p>
        </w:tc>
        <w:tc>
          <w:tcPr>
            <w:tcW w:w="1383" w:type="dxa"/>
          </w:tcPr>
          <w:p w:rsidR="008E750E" w:rsidDel="000246F2" w:rsidRDefault="008E750E" w:rsidP="008E750E">
            <w:pPr>
              <w:rPr>
                <w:del w:id="1956" w:author="Adam Harries" w:date="2017-06-27T11:34:00Z"/>
              </w:rPr>
            </w:pPr>
          </w:p>
        </w:tc>
      </w:tr>
      <w:tr w:rsidR="008E750E" w:rsidDel="000246F2" w:rsidTr="008E750E">
        <w:trPr>
          <w:trHeight w:val="1839"/>
          <w:del w:id="1957" w:author="Adam Harries" w:date="2017-06-27T11:34: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1958" w:author="Adam Harries" w:date="2017-06-27T11:34:00Z"/>
                <w:b/>
              </w:rPr>
            </w:pPr>
            <w:del w:id="1959" w:author="Adam Harries" w:date="2017-06-27T11:34:00Z">
              <w:r w:rsidDel="000246F2">
                <w:rPr>
                  <w:b/>
                </w:rPr>
                <w:delText>How Might the Harm Occur?</w:delText>
              </w:r>
            </w:del>
          </w:p>
        </w:tc>
        <w:tc>
          <w:tcPr>
            <w:tcW w:w="1383" w:type="dxa"/>
            <w:textDirection w:val="btLr"/>
          </w:tcPr>
          <w:p w:rsidR="008E750E" w:rsidRPr="009949EA" w:rsidDel="000246F2" w:rsidRDefault="008E750E" w:rsidP="008E750E">
            <w:pPr>
              <w:ind w:left="113" w:right="113"/>
              <w:rPr>
                <w:del w:id="1960" w:author="Adam Harries" w:date="2017-06-27T11:34:00Z"/>
                <w:rFonts w:ascii="Lucida Handwriting" w:hAnsi="Lucida Handwriting"/>
              </w:rPr>
            </w:pPr>
          </w:p>
        </w:tc>
        <w:tc>
          <w:tcPr>
            <w:tcW w:w="1383" w:type="dxa"/>
          </w:tcPr>
          <w:p w:rsidR="008E750E" w:rsidDel="000246F2" w:rsidRDefault="008E750E" w:rsidP="008E750E">
            <w:pPr>
              <w:rPr>
                <w:del w:id="1961" w:author="Adam Harries" w:date="2017-06-27T11:34:00Z"/>
              </w:rPr>
            </w:pPr>
          </w:p>
        </w:tc>
        <w:tc>
          <w:tcPr>
            <w:tcW w:w="1383" w:type="dxa"/>
          </w:tcPr>
          <w:p w:rsidR="008E750E" w:rsidDel="000246F2" w:rsidRDefault="008E750E" w:rsidP="008E750E">
            <w:pPr>
              <w:rPr>
                <w:del w:id="1962" w:author="Adam Harries" w:date="2017-06-27T11:34:00Z"/>
              </w:rPr>
            </w:pPr>
          </w:p>
        </w:tc>
      </w:tr>
      <w:tr w:rsidR="008E750E" w:rsidDel="000246F2" w:rsidTr="008E750E">
        <w:trPr>
          <w:trHeight w:val="1839"/>
          <w:del w:id="1963" w:author="Adam Harries" w:date="2017-06-27T11:34: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1964" w:author="Adam Harries" w:date="2017-06-27T11:34:00Z"/>
                <w:b/>
              </w:rPr>
            </w:pPr>
            <w:del w:id="1965" w:author="Adam Harries" w:date="2017-06-27T11:34:00Z">
              <w:r w:rsidDel="000246F2">
                <w:rPr>
                  <w:b/>
                </w:rPr>
                <w:delText>Who Might Be Harmed?</w:delText>
              </w:r>
            </w:del>
          </w:p>
        </w:tc>
        <w:tc>
          <w:tcPr>
            <w:tcW w:w="1383" w:type="dxa"/>
            <w:textDirection w:val="btLr"/>
          </w:tcPr>
          <w:p w:rsidR="008E750E" w:rsidRPr="009949EA" w:rsidDel="000246F2" w:rsidRDefault="008E750E" w:rsidP="008E750E">
            <w:pPr>
              <w:ind w:left="113" w:right="113"/>
              <w:rPr>
                <w:del w:id="1966" w:author="Adam Harries" w:date="2017-06-27T11:34:00Z"/>
                <w:rFonts w:ascii="Lucida Handwriting" w:hAnsi="Lucida Handwriting"/>
              </w:rPr>
            </w:pPr>
          </w:p>
        </w:tc>
        <w:tc>
          <w:tcPr>
            <w:tcW w:w="1383" w:type="dxa"/>
          </w:tcPr>
          <w:p w:rsidR="008E750E" w:rsidDel="000246F2" w:rsidRDefault="008E750E" w:rsidP="008E750E">
            <w:pPr>
              <w:rPr>
                <w:del w:id="1967" w:author="Adam Harries" w:date="2017-06-27T11:34:00Z"/>
              </w:rPr>
            </w:pPr>
          </w:p>
        </w:tc>
        <w:tc>
          <w:tcPr>
            <w:tcW w:w="1383" w:type="dxa"/>
          </w:tcPr>
          <w:p w:rsidR="008E750E" w:rsidDel="000246F2" w:rsidRDefault="008E750E" w:rsidP="008E750E">
            <w:pPr>
              <w:rPr>
                <w:del w:id="1968" w:author="Adam Harries" w:date="2017-06-27T11:34:00Z"/>
              </w:rPr>
            </w:pPr>
          </w:p>
        </w:tc>
      </w:tr>
      <w:tr w:rsidR="008E750E" w:rsidDel="000246F2" w:rsidTr="008E750E">
        <w:trPr>
          <w:trHeight w:val="1839"/>
          <w:del w:id="1969" w:author="Adam Harries" w:date="2017-06-27T11:34: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1970" w:author="Adam Harries" w:date="2017-06-27T11:34:00Z"/>
                <w:b/>
              </w:rPr>
            </w:pPr>
            <w:del w:id="1971" w:author="Adam Harries" w:date="2017-06-27T11:34:00Z">
              <w:r w:rsidDel="000246F2">
                <w:rPr>
                  <w:b/>
                </w:rPr>
                <w:delText>Workplace Example</w:delText>
              </w:r>
            </w:del>
          </w:p>
        </w:tc>
        <w:tc>
          <w:tcPr>
            <w:tcW w:w="1383" w:type="dxa"/>
            <w:textDirection w:val="btLr"/>
          </w:tcPr>
          <w:p w:rsidR="008E750E" w:rsidRPr="009949EA" w:rsidDel="000246F2" w:rsidRDefault="008E750E" w:rsidP="008E750E">
            <w:pPr>
              <w:ind w:left="113" w:right="113"/>
              <w:rPr>
                <w:del w:id="1972" w:author="Adam Harries" w:date="2017-06-27T11:34:00Z"/>
                <w:rFonts w:ascii="Lucida Handwriting" w:hAnsi="Lucida Handwriting"/>
              </w:rPr>
            </w:pPr>
          </w:p>
        </w:tc>
        <w:tc>
          <w:tcPr>
            <w:tcW w:w="1383" w:type="dxa"/>
          </w:tcPr>
          <w:p w:rsidR="008E750E" w:rsidDel="000246F2" w:rsidRDefault="008E750E" w:rsidP="008E750E">
            <w:pPr>
              <w:rPr>
                <w:del w:id="1973" w:author="Adam Harries" w:date="2017-06-27T11:34:00Z"/>
              </w:rPr>
            </w:pPr>
          </w:p>
        </w:tc>
        <w:tc>
          <w:tcPr>
            <w:tcW w:w="1383" w:type="dxa"/>
          </w:tcPr>
          <w:p w:rsidR="008E750E" w:rsidDel="000246F2" w:rsidRDefault="008E750E" w:rsidP="008E750E">
            <w:pPr>
              <w:rPr>
                <w:del w:id="1974" w:author="Adam Harries" w:date="2017-06-27T11:34:00Z"/>
              </w:rPr>
            </w:pPr>
          </w:p>
        </w:tc>
      </w:tr>
      <w:tr w:rsidR="008E750E" w:rsidDel="000246F2" w:rsidTr="008E750E">
        <w:trPr>
          <w:cantSplit/>
          <w:trHeight w:val="1839"/>
          <w:del w:id="1975" w:author="Adam Harries" w:date="2017-06-27T11:34:00Z"/>
        </w:trPr>
        <w:tc>
          <w:tcPr>
            <w:tcW w:w="1382" w:type="dxa"/>
            <w:shd w:val="clear" w:color="auto" w:fill="BFBFBF" w:themeFill="background1" w:themeFillShade="BF"/>
            <w:textDirection w:val="btLr"/>
          </w:tcPr>
          <w:p w:rsidR="008E750E" w:rsidDel="000246F2" w:rsidRDefault="008E750E" w:rsidP="008E750E">
            <w:pPr>
              <w:ind w:left="113" w:right="113"/>
              <w:rPr>
                <w:del w:id="1976" w:author="Adam Harries" w:date="2017-06-27T11:34:00Z"/>
                <w:b/>
              </w:rPr>
            </w:pPr>
            <w:del w:id="1977" w:author="Adam Harries" w:date="2017-06-27T11:34:00Z">
              <w:r w:rsidDel="000246F2">
                <w:rPr>
                  <w:b/>
                </w:rPr>
                <w:delText>Hazard</w:delText>
              </w:r>
            </w:del>
          </w:p>
        </w:tc>
        <w:tc>
          <w:tcPr>
            <w:tcW w:w="1383" w:type="dxa"/>
            <w:textDirection w:val="btLr"/>
          </w:tcPr>
          <w:p w:rsidR="008E750E" w:rsidRPr="00F44715" w:rsidDel="000246F2" w:rsidRDefault="008E750E" w:rsidP="008E750E">
            <w:pPr>
              <w:ind w:left="113" w:right="113"/>
              <w:rPr>
                <w:del w:id="1978" w:author="Adam Harries" w:date="2017-06-27T11:34:00Z"/>
                <w:b/>
              </w:rPr>
            </w:pPr>
            <w:del w:id="1979" w:author="Adam Harries" w:date="2017-06-27T11:34:00Z">
              <w:r w:rsidDel="000246F2">
                <w:rPr>
                  <w:b/>
                </w:rPr>
                <w:delText>Asbestos</w:delText>
              </w:r>
            </w:del>
          </w:p>
        </w:tc>
        <w:tc>
          <w:tcPr>
            <w:tcW w:w="1383" w:type="dxa"/>
            <w:textDirection w:val="btLr"/>
          </w:tcPr>
          <w:p w:rsidR="008E750E" w:rsidRPr="00F44715" w:rsidDel="000246F2" w:rsidRDefault="008E750E" w:rsidP="008E750E">
            <w:pPr>
              <w:ind w:left="113" w:right="113"/>
              <w:rPr>
                <w:del w:id="1980" w:author="Adam Harries" w:date="2017-06-27T11:34:00Z"/>
                <w:b/>
              </w:rPr>
            </w:pPr>
            <w:del w:id="1981" w:author="Adam Harries" w:date="2017-06-27T11:34:00Z">
              <w:r w:rsidDel="000246F2">
                <w:rPr>
                  <w:b/>
                </w:rPr>
                <w:delText>Chemicals</w:delText>
              </w:r>
            </w:del>
          </w:p>
        </w:tc>
        <w:tc>
          <w:tcPr>
            <w:tcW w:w="1383" w:type="dxa"/>
            <w:textDirection w:val="btLr"/>
          </w:tcPr>
          <w:p w:rsidR="008E750E" w:rsidRPr="00F44715" w:rsidDel="000246F2" w:rsidRDefault="008E750E" w:rsidP="008E750E">
            <w:pPr>
              <w:ind w:left="113" w:right="113"/>
              <w:rPr>
                <w:del w:id="1982" w:author="Adam Harries" w:date="2017-06-27T11:34:00Z"/>
                <w:b/>
              </w:rPr>
            </w:pPr>
            <w:del w:id="1983" w:author="Adam Harries" w:date="2017-06-27T11:34:00Z">
              <w:r w:rsidDel="000246F2">
                <w:rPr>
                  <w:b/>
                </w:rPr>
                <w:delText>Drugs &amp; Alcohol</w:delText>
              </w:r>
            </w:del>
          </w:p>
        </w:tc>
      </w:tr>
      <w:tr w:rsidR="008E750E" w:rsidDel="000246F2" w:rsidTr="008E750E">
        <w:trPr>
          <w:cantSplit/>
          <w:trHeight w:val="1839"/>
          <w:del w:id="1984" w:author="Adam Harries" w:date="2017-06-27T11:34:00Z"/>
        </w:trPr>
        <w:tc>
          <w:tcPr>
            <w:tcW w:w="1382" w:type="dxa"/>
            <w:shd w:val="clear" w:color="auto" w:fill="BFBFBF" w:themeFill="background1" w:themeFillShade="BF"/>
            <w:textDirection w:val="btLr"/>
          </w:tcPr>
          <w:p w:rsidR="008E750E" w:rsidDel="000246F2" w:rsidRDefault="008E750E" w:rsidP="008E750E">
            <w:pPr>
              <w:ind w:left="113" w:right="113"/>
              <w:rPr>
                <w:del w:id="1985" w:author="Adam Harries" w:date="2017-06-27T11:34:00Z"/>
                <w:b/>
              </w:rPr>
            </w:pPr>
            <w:del w:id="1986" w:author="Adam Harries" w:date="2017-06-27T11:34:00Z">
              <w:r w:rsidRPr="009949EA" w:rsidDel="000246F2">
                <w:rPr>
                  <w:b/>
                </w:rPr>
                <w:delText xml:space="preserve">Hazard </w:delText>
              </w:r>
              <w:r w:rsidDel="000246F2">
                <w:rPr>
                  <w:b/>
                </w:rPr>
                <w:delText>Category</w:delText>
              </w:r>
            </w:del>
          </w:p>
        </w:tc>
        <w:tc>
          <w:tcPr>
            <w:tcW w:w="4149" w:type="dxa"/>
            <w:gridSpan w:val="3"/>
            <w:shd w:val="clear" w:color="auto" w:fill="BFBFBF" w:themeFill="background1" w:themeFillShade="BF"/>
            <w:textDirection w:val="btLr"/>
          </w:tcPr>
          <w:p w:rsidR="008E750E" w:rsidDel="000246F2" w:rsidRDefault="008E750E" w:rsidP="008E750E">
            <w:pPr>
              <w:ind w:left="113" w:right="113"/>
              <w:rPr>
                <w:del w:id="1987" w:author="Adam Harries" w:date="2017-06-27T11:34:00Z"/>
                <w:b/>
              </w:rPr>
            </w:pPr>
            <w:del w:id="1988" w:author="Adam Harries" w:date="2017-06-27T11:34:00Z">
              <w:r w:rsidDel="000246F2">
                <w:rPr>
                  <w:b/>
                </w:rPr>
                <w:delText>Substances (chemical &amp; biological)</w:delText>
              </w:r>
            </w:del>
          </w:p>
        </w:tc>
      </w:tr>
    </w:tbl>
    <w:p w:rsidR="008E750E" w:rsidDel="009A6AA5" w:rsidRDefault="008E750E" w:rsidP="008E750E">
      <w:pPr>
        <w:rPr>
          <w:del w:id="1989" w:author="Adam Harries" w:date="2017-06-27T11:52:00Z"/>
        </w:rPr>
      </w:pPr>
    </w:p>
    <w:tbl>
      <w:tblPr>
        <w:tblStyle w:val="TableGrid"/>
        <w:tblW w:w="0" w:type="auto"/>
        <w:tblLook w:val="04A0" w:firstRow="1" w:lastRow="0" w:firstColumn="1" w:lastColumn="0" w:noHBand="0" w:noVBand="1"/>
      </w:tblPr>
      <w:tblGrid>
        <w:gridCol w:w="1382"/>
        <w:gridCol w:w="1383"/>
        <w:gridCol w:w="1383"/>
        <w:gridCol w:w="1383"/>
        <w:gridCol w:w="1383"/>
        <w:gridCol w:w="1383"/>
      </w:tblGrid>
      <w:tr w:rsidR="008E750E" w:rsidDel="000246F2" w:rsidTr="008E750E">
        <w:trPr>
          <w:trHeight w:val="1839"/>
          <w:del w:id="1990" w:author="Adam Harries" w:date="2017-06-27T11:34: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1991" w:author="Adam Harries" w:date="2017-06-27T11:34:00Z"/>
                <w:b/>
              </w:rPr>
            </w:pPr>
            <w:del w:id="1992" w:author="Adam Harries" w:date="2017-06-27T11:34:00Z">
              <w:r w:rsidDel="000246F2">
                <w:rPr>
                  <w:b/>
                </w:rPr>
                <w:delText>Additional Controls</w:delText>
              </w:r>
            </w:del>
          </w:p>
        </w:tc>
        <w:tc>
          <w:tcPr>
            <w:tcW w:w="1383" w:type="dxa"/>
          </w:tcPr>
          <w:p w:rsidR="008E750E" w:rsidDel="000246F2" w:rsidRDefault="008E750E" w:rsidP="008E750E">
            <w:pPr>
              <w:rPr>
                <w:del w:id="1993" w:author="Adam Harries" w:date="2017-06-27T11:34:00Z"/>
              </w:rPr>
            </w:pPr>
          </w:p>
        </w:tc>
        <w:tc>
          <w:tcPr>
            <w:tcW w:w="1383" w:type="dxa"/>
          </w:tcPr>
          <w:p w:rsidR="008E750E" w:rsidDel="000246F2" w:rsidRDefault="008E750E" w:rsidP="008E750E">
            <w:pPr>
              <w:rPr>
                <w:del w:id="1994" w:author="Adam Harries" w:date="2017-06-27T11:34:00Z"/>
              </w:rPr>
            </w:pPr>
          </w:p>
        </w:tc>
        <w:tc>
          <w:tcPr>
            <w:tcW w:w="1383" w:type="dxa"/>
          </w:tcPr>
          <w:p w:rsidR="008E750E" w:rsidDel="000246F2" w:rsidRDefault="008E750E" w:rsidP="008E750E">
            <w:pPr>
              <w:rPr>
                <w:del w:id="1995" w:author="Adam Harries" w:date="2017-06-27T11:34:00Z"/>
              </w:rPr>
            </w:pPr>
          </w:p>
        </w:tc>
        <w:tc>
          <w:tcPr>
            <w:tcW w:w="1383" w:type="dxa"/>
          </w:tcPr>
          <w:p w:rsidR="008E750E" w:rsidDel="000246F2" w:rsidRDefault="008E750E" w:rsidP="008E750E">
            <w:pPr>
              <w:rPr>
                <w:del w:id="1996" w:author="Adam Harries" w:date="2017-06-27T11:34:00Z"/>
              </w:rPr>
            </w:pPr>
          </w:p>
        </w:tc>
        <w:tc>
          <w:tcPr>
            <w:tcW w:w="1383" w:type="dxa"/>
          </w:tcPr>
          <w:p w:rsidR="008E750E" w:rsidDel="000246F2" w:rsidRDefault="008E750E" w:rsidP="008E750E">
            <w:pPr>
              <w:rPr>
                <w:del w:id="1997" w:author="Adam Harries" w:date="2017-06-27T11:34:00Z"/>
              </w:rPr>
            </w:pPr>
          </w:p>
        </w:tc>
      </w:tr>
      <w:tr w:rsidR="008E750E" w:rsidDel="000246F2" w:rsidTr="008E750E">
        <w:trPr>
          <w:trHeight w:val="1839"/>
          <w:del w:id="1998" w:author="Adam Harries" w:date="2017-06-27T11:34: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1999" w:author="Adam Harries" w:date="2017-06-27T11:34:00Z"/>
                <w:b/>
              </w:rPr>
            </w:pPr>
            <w:del w:id="2000" w:author="Adam Harries" w:date="2017-06-27T11:34:00Z">
              <w:r w:rsidDel="000246F2">
                <w:rPr>
                  <w:b/>
                </w:rPr>
                <w:delText>Risk Rating</w:delText>
              </w:r>
            </w:del>
          </w:p>
        </w:tc>
        <w:tc>
          <w:tcPr>
            <w:tcW w:w="1383" w:type="dxa"/>
          </w:tcPr>
          <w:p w:rsidR="008E750E" w:rsidDel="000246F2" w:rsidRDefault="008E750E" w:rsidP="008E750E">
            <w:pPr>
              <w:rPr>
                <w:del w:id="2001" w:author="Adam Harries" w:date="2017-06-27T11:34:00Z"/>
              </w:rPr>
            </w:pPr>
          </w:p>
        </w:tc>
        <w:tc>
          <w:tcPr>
            <w:tcW w:w="1383" w:type="dxa"/>
          </w:tcPr>
          <w:p w:rsidR="008E750E" w:rsidDel="000246F2" w:rsidRDefault="008E750E" w:rsidP="008E750E">
            <w:pPr>
              <w:rPr>
                <w:del w:id="2002" w:author="Adam Harries" w:date="2017-06-27T11:34:00Z"/>
              </w:rPr>
            </w:pPr>
          </w:p>
        </w:tc>
        <w:tc>
          <w:tcPr>
            <w:tcW w:w="1383" w:type="dxa"/>
          </w:tcPr>
          <w:p w:rsidR="008E750E" w:rsidDel="000246F2" w:rsidRDefault="008E750E" w:rsidP="008E750E">
            <w:pPr>
              <w:rPr>
                <w:del w:id="2003" w:author="Adam Harries" w:date="2017-06-27T11:34:00Z"/>
              </w:rPr>
            </w:pPr>
          </w:p>
        </w:tc>
        <w:tc>
          <w:tcPr>
            <w:tcW w:w="1383" w:type="dxa"/>
          </w:tcPr>
          <w:p w:rsidR="008E750E" w:rsidDel="000246F2" w:rsidRDefault="008E750E" w:rsidP="008E750E">
            <w:pPr>
              <w:rPr>
                <w:del w:id="2004" w:author="Adam Harries" w:date="2017-06-27T11:34:00Z"/>
              </w:rPr>
            </w:pPr>
          </w:p>
        </w:tc>
        <w:tc>
          <w:tcPr>
            <w:tcW w:w="1383" w:type="dxa"/>
          </w:tcPr>
          <w:p w:rsidR="008E750E" w:rsidDel="000246F2" w:rsidRDefault="008E750E" w:rsidP="008E750E">
            <w:pPr>
              <w:rPr>
                <w:del w:id="2005" w:author="Adam Harries" w:date="2017-06-27T11:34:00Z"/>
              </w:rPr>
            </w:pPr>
          </w:p>
        </w:tc>
      </w:tr>
      <w:tr w:rsidR="008E750E" w:rsidDel="000246F2" w:rsidTr="008E750E">
        <w:trPr>
          <w:trHeight w:val="1839"/>
          <w:del w:id="2006" w:author="Adam Harries" w:date="2017-06-27T11:34: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2007" w:author="Adam Harries" w:date="2017-06-27T11:34:00Z"/>
                <w:b/>
              </w:rPr>
            </w:pPr>
            <w:del w:id="2008" w:author="Adam Harries" w:date="2017-06-27T11:34:00Z">
              <w:r w:rsidDel="000246F2">
                <w:rPr>
                  <w:b/>
                </w:rPr>
                <w:delText>How Might the Harm Occur?</w:delText>
              </w:r>
            </w:del>
          </w:p>
        </w:tc>
        <w:tc>
          <w:tcPr>
            <w:tcW w:w="1383" w:type="dxa"/>
          </w:tcPr>
          <w:p w:rsidR="008E750E" w:rsidDel="000246F2" w:rsidRDefault="008E750E" w:rsidP="008E750E">
            <w:pPr>
              <w:rPr>
                <w:del w:id="2009" w:author="Adam Harries" w:date="2017-06-27T11:34:00Z"/>
              </w:rPr>
            </w:pPr>
          </w:p>
        </w:tc>
        <w:tc>
          <w:tcPr>
            <w:tcW w:w="1383" w:type="dxa"/>
          </w:tcPr>
          <w:p w:rsidR="008E750E" w:rsidDel="000246F2" w:rsidRDefault="008E750E" w:rsidP="008E750E">
            <w:pPr>
              <w:rPr>
                <w:del w:id="2010" w:author="Adam Harries" w:date="2017-06-27T11:34:00Z"/>
              </w:rPr>
            </w:pPr>
          </w:p>
        </w:tc>
        <w:tc>
          <w:tcPr>
            <w:tcW w:w="1383" w:type="dxa"/>
          </w:tcPr>
          <w:p w:rsidR="008E750E" w:rsidDel="000246F2" w:rsidRDefault="008E750E" w:rsidP="008E750E">
            <w:pPr>
              <w:rPr>
                <w:del w:id="2011" w:author="Adam Harries" w:date="2017-06-27T11:34:00Z"/>
              </w:rPr>
            </w:pPr>
          </w:p>
        </w:tc>
        <w:tc>
          <w:tcPr>
            <w:tcW w:w="1383" w:type="dxa"/>
          </w:tcPr>
          <w:p w:rsidR="008E750E" w:rsidDel="000246F2" w:rsidRDefault="008E750E" w:rsidP="008E750E">
            <w:pPr>
              <w:rPr>
                <w:del w:id="2012" w:author="Adam Harries" w:date="2017-06-27T11:34:00Z"/>
              </w:rPr>
            </w:pPr>
          </w:p>
        </w:tc>
        <w:tc>
          <w:tcPr>
            <w:tcW w:w="1383" w:type="dxa"/>
          </w:tcPr>
          <w:p w:rsidR="008E750E" w:rsidDel="000246F2" w:rsidRDefault="008E750E" w:rsidP="008E750E">
            <w:pPr>
              <w:rPr>
                <w:del w:id="2013" w:author="Adam Harries" w:date="2017-06-27T11:34:00Z"/>
              </w:rPr>
            </w:pPr>
          </w:p>
        </w:tc>
      </w:tr>
      <w:tr w:rsidR="008E750E" w:rsidDel="000246F2" w:rsidTr="008E750E">
        <w:trPr>
          <w:trHeight w:val="1839"/>
          <w:del w:id="2014" w:author="Adam Harries" w:date="2017-06-27T11:34: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2015" w:author="Adam Harries" w:date="2017-06-27T11:34:00Z"/>
                <w:b/>
              </w:rPr>
            </w:pPr>
            <w:del w:id="2016" w:author="Adam Harries" w:date="2017-06-27T11:34:00Z">
              <w:r w:rsidDel="000246F2">
                <w:rPr>
                  <w:b/>
                </w:rPr>
                <w:delText>Who Might Be Harmed?</w:delText>
              </w:r>
            </w:del>
          </w:p>
        </w:tc>
        <w:tc>
          <w:tcPr>
            <w:tcW w:w="1383" w:type="dxa"/>
          </w:tcPr>
          <w:p w:rsidR="008E750E" w:rsidDel="000246F2" w:rsidRDefault="008E750E" w:rsidP="008E750E">
            <w:pPr>
              <w:rPr>
                <w:del w:id="2017" w:author="Adam Harries" w:date="2017-06-27T11:34:00Z"/>
              </w:rPr>
            </w:pPr>
          </w:p>
        </w:tc>
        <w:tc>
          <w:tcPr>
            <w:tcW w:w="1383" w:type="dxa"/>
          </w:tcPr>
          <w:p w:rsidR="008E750E" w:rsidDel="000246F2" w:rsidRDefault="008E750E" w:rsidP="008E750E">
            <w:pPr>
              <w:rPr>
                <w:del w:id="2018" w:author="Adam Harries" w:date="2017-06-27T11:34:00Z"/>
              </w:rPr>
            </w:pPr>
          </w:p>
        </w:tc>
        <w:tc>
          <w:tcPr>
            <w:tcW w:w="1383" w:type="dxa"/>
          </w:tcPr>
          <w:p w:rsidR="008E750E" w:rsidDel="000246F2" w:rsidRDefault="008E750E" w:rsidP="008E750E">
            <w:pPr>
              <w:rPr>
                <w:del w:id="2019" w:author="Adam Harries" w:date="2017-06-27T11:34:00Z"/>
              </w:rPr>
            </w:pPr>
          </w:p>
        </w:tc>
        <w:tc>
          <w:tcPr>
            <w:tcW w:w="1383" w:type="dxa"/>
          </w:tcPr>
          <w:p w:rsidR="008E750E" w:rsidDel="000246F2" w:rsidRDefault="008E750E" w:rsidP="008E750E">
            <w:pPr>
              <w:rPr>
                <w:del w:id="2020" w:author="Adam Harries" w:date="2017-06-27T11:34:00Z"/>
              </w:rPr>
            </w:pPr>
          </w:p>
        </w:tc>
        <w:tc>
          <w:tcPr>
            <w:tcW w:w="1383" w:type="dxa"/>
          </w:tcPr>
          <w:p w:rsidR="008E750E" w:rsidDel="000246F2" w:rsidRDefault="008E750E" w:rsidP="008E750E">
            <w:pPr>
              <w:rPr>
                <w:del w:id="2021" w:author="Adam Harries" w:date="2017-06-27T11:34:00Z"/>
              </w:rPr>
            </w:pPr>
          </w:p>
        </w:tc>
      </w:tr>
      <w:tr w:rsidR="008E750E" w:rsidDel="000246F2" w:rsidTr="008E750E">
        <w:trPr>
          <w:trHeight w:val="1839"/>
          <w:del w:id="2022" w:author="Adam Harries" w:date="2017-06-27T11:34: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2023" w:author="Adam Harries" w:date="2017-06-27T11:34:00Z"/>
                <w:b/>
              </w:rPr>
            </w:pPr>
            <w:del w:id="2024" w:author="Adam Harries" w:date="2017-06-27T11:34:00Z">
              <w:r w:rsidDel="000246F2">
                <w:rPr>
                  <w:b/>
                </w:rPr>
                <w:delText>Workplace Example</w:delText>
              </w:r>
            </w:del>
          </w:p>
        </w:tc>
        <w:tc>
          <w:tcPr>
            <w:tcW w:w="1383" w:type="dxa"/>
          </w:tcPr>
          <w:p w:rsidR="008E750E" w:rsidDel="000246F2" w:rsidRDefault="008E750E" w:rsidP="008E750E">
            <w:pPr>
              <w:rPr>
                <w:del w:id="2025" w:author="Adam Harries" w:date="2017-06-27T11:34:00Z"/>
              </w:rPr>
            </w:pPr>
          </w:p>
        </w:tc>
        <w:tc>
          <w:tcPr>
            <w:tcW w:w="1383" w:type="dxa"/>
          </w:tcPr>
          <w:p w:rsidR="008E750E" w:rsidDel="000246F2" w:rsidRDefault="008E750E" w:rsidP="008E750E">
            <w:pPr>
              <w:rPr>
                <w:del w:id="2026" w:author="Adam Harries" w:date="2017-06-27T11:34:00Z"/>
              </w:rPr>
            </w:pPr>
          </w:p>
        </w:tc>
        <w:tc>
          <w:tcPr>
            <w:tcW w:w="1383" w:type="dxa"/>
          </w:tcPr>
          <w:p w:rsidR="008E750E" w:rsidDel="000246F2" w:rsidRDefault="008E750E" w:rsidP="008E750E">
            <w:pPr>
              <w:rPr>
                <w:del w:id="2027" w:author="Adam Harries" w:date="2017-06-27T11:34:00Z"/>
              </w:rPr>
            </w:pPr>
          </w:p>
        </w:tc>
        <w:tc>
          <w:tcPr>
            <w:tcW w:w="1383" w:type="dxa"/>
          </w:tcPr>
          <w:p w:rsidR="008E750E" w:rsidDel="000246F2" w:rsidRDefault="008E750E" w:rsidP="008E750E">
            <w:pPr>
              <w:rPr>
                <w:del w:id="2028" w:author="Adam Harries" w:date="2017-06-27T11:34:00Z"/>
              </w:rPr>
            </w:pPr>
          </w:p>
        </w:tc>
        <w:tc>
          <w:tcPr>
            <w:tcW w:w="1383" w:type="dxa"/>
          </w:tcPr>
          <w:p w:rsidR="008E750E" w:rsidDel="000246F2" w:rsidRDefault="008E750E" w:rsidP="008E750E">
            <w:pPr>
              <w:rPr>
                <w:del w:id="2029" w:author="Adam Harries" w:date="2017-06-27T11:34:00Z"/>
              </w:rPr>
            </w:pPr>
          </w:p>
        </w:tc>
      </w:tr>
      <w:tr w:rsidR="008E750E" w:rsidDel="000246F2" w:rsidTr="008E750E">
        <w:trPr>
          <w:cantSplit/>
          <w:trHeight w:val="1839"/>
          <w:del w:id="2030" w:author="Adam Harries" w:date="2017-06-27T11:34:00Z"/>
        </w:trPr>
        <w:tc>
          <w:tcPr>
            <w:tcW w:w="1382" w:type="dxa"/>
            <w:shd w:val="clear" w:color="auto" w:fill="BFBFBF" w:themeFill="background1" w:themeFillShade="BF"/>
            <w:textDirection w:val="btLr"/>
          </w:tcPr>
          <w:p w:rsidR="008E750E" w:rsidDel="000246F2" w:rsidRDefault="008E750E" w:rsidP="008E750E">
            <w:pPr>
              <w:ind w:left="113" w:right="113"/>
              <w:rPr>
                <w:del w:id="2031" w:author="Adam Harries" w:date="2017-06-27T11:34:00Z"/>
                <w:b/>
              </w:rPr>
            </w:pPr>
            <w:del w:id="2032" w:author="Adam Harries" w:date="2017-06-27T11:34:00Z">
              <w:r w:rsidDel="000246F2">
                <w:rPr>
                  <w:b/>
                </w:rPr>
                <w:delText>Hazard</w:delText>
              </w:r>
            </w:del>
          </w:p>
        </w:tc>
        <w:tc>
          <w:tcPr>
            <w:tcW w:w="1383" w:type="dxa"/>
            <w:textDirection w:val="btLr"/>
          </w:tcPr>
          <w:p w:rsidR="008E750E" w:rsidRPr="00F44715" w:rsidDel="000246F2" w:rsidRDefault="008E750E" w:rsidP="008E750E">
            <w:pPr>
              <w:ind w:left="113" w:right="113"/>
              <w:rPr>
                <w:del w:id="2033" w:author="Adam Harries" w:date="2017-06-27T11:34:00Z"/>
                <w:b/>
              </w:rPr>
            </w:pPr>
            <w:del w:id="2034" w:author="Adam Harries" w:date="2017-06-27T11:34:00Z">
              <w:r w:rsidDel="000246F2">
                <w:rPr>
                  <w:b/>
                </w:rPr>
                <w:delText>Computer Workstations</w:delText>
              </w:r>
            </w:del>
          </w:p>
        </w:tc>
        <w:tc>
          <w:tcPr>
            <w:tcW w:w="1383" w:type="dxa"/>
            <w:textDirection w:val="btLr"/>
          </w:tcPr>
          <w:p w:rsidR="008E750E" w:rsidRPr="00F44715" w:rsidDel="000246F2" w:rsidRDefault="008E750E" w:rsidP="008E750E">
            <w:pPr>
              <w:ind w:left="113" w:right="113"/>
              <w:rPr>
                <w:del w:id="2035" w:author="Adam Harries" w:date="2017-06-27T11:34:00Z"/>
                <w:b/>
              </w:rPr>
            </w:pPr>
            <w:del w:id="2036" w:author="Adam Harries" w:date="2017-06-27T11:34:00Z">
              <w:r w:rsidDel="000246F2">
                <w:rPr>
                  <w:b/>
                </w:rPr>
                <w:delText>Confined Spaces</w:delText>
              </w:r>
            </w:del>
          </w:p>
        </w:tc>
        <w:tc>
          <w:tcPr>
            <w:tcW w:w="1383" w:type="dxa"/>
            <w:textDirection w:val="btLr"/>
          </w:tcPr>
          <w:p w:rsidR="008E750E" w:rsidRPr="00F44715" w:rsidDel="000246F2" w:rsidRDefault="008E750E" w:rsidP="008E750E">
            <w:pPr>
              <w:ind w:left="113" w:right="113"/>
              <w:rPr>
                <w:del w:id="2037" w:author="Adam Harries" w:date="2017-06-27T11:34:00Z"/>
                <w:b/>
              </w:rPr>
            </w:pPr>
            <w:del w:id="2038" w:author="Adam Harries" w:date="2017-06-27T11:34:00Z">
              <w:r w:rsidDel="000246F2">
                <w:rPr>
                  <w:b/>
                </w:rPr>
                <w:delText>Getting In and Out (access &amp; egress)</w:delText>
              </w:r>
            </w:del>
          </w:p>
        </w:tc>
        <w:tc>
          <w:tcPr>
            <w:tcW w:w="1383" w:type="dxa"/>
            <w:textDirection w:val="btLr"/>
          </w:tcPr>
          <w:p w:rsidR="008E750E" w:rsidRPr="00F44715" w:rsidDel="000246F2" w:rsidRDefault="008E750E" w:rsidP="008E750E">
            <w:pPr>
              <w:ind w:left="113" w:right="113"/>
              <w:rPr>
                <w:del w:id="2039" w:author="Adam Harries" w:date="2017-06-27T11:34:00Z"/>
                <w:b/>
              </w:rPr>
            </w:pPr>
            <w:del w:id="2040" w:author="Adam Harries" w:date="2017-06-27T11:34:00Z">
              <w:r w:rsidDel="000246F2">
                <w:rPr>
                  <w:b/>
                </w:rPr>
                <w:delText>Heights</w:delText>
              </w:r>
            </w:del>
          </w:p>
        </w:tc>
        <w:tc>
          <w:tcPr>
            <w:tcW w:w="1383" w:type="dxa"/>
            <w:textDirection w:val="btLr"/>
          </w:tcPr>
          <w:p w:rsidR="008E750E" w:rsidDel="000246F2" w:rsidRDefault="008E750E" w:rsidP="008E750E">
            <w:pPr>
              <w:ind w:left="113" w:right="113"/>
              <w:rPr>
                <w:del w:id="2041" w:author="Adam Harries" w:date="2017-06-27T11:34:00Z"/>
                <w:b/>
              </w:rPr>
            </w:pPr>
            <w:del w:id="2042" w:author="Adam Harries" w:date="2017-06-27T11:34:00Z">
              <w:r w:rsidDel="000246F2">
                <w:rPr>
                  <w:b/>
                </w:rPr>
                <w:delText>Housekeeping</w:delText>
              </w:r>
            </w:del>
          </w:p>
        </w:tc>
      </w:tr>
      <w:tr w:rsidR="008E750E" w:rsidDel="000246F2" w:rsidTr="008E750E">
        <w:trPr>
          <w:trHeight w:val="1839"/>
          <w:del w:id="2043" w:author="Adam Harries" w:date="2017-06-27T11:34:00Z"/>
        </w:trPr>
        <w:tc>
          <w:tcPr>
            <w:tcW w:w="1382" w:type="dxa"/>
            <w:shd w:val="clear" w:color="auto" w:fill="BFBFBF" w:themeFill="background1" w:themeFillShade="BF"/>
            <w:textDirection w:val="btLr"/>
          </w:tcPr>
          <w:p w:rsidR="008E750E" w:rsidRPr="009949EA" w:rsidDel="000246F2" w:rsidRDefault="008E750E" w:rsidP="008E750E">
            <w:pPr>
              <w:ind w:left="113" w:right="113"/>
              <w:rPr>
                <w:del w:id="2044" w:author="Adam Harries" w:date="2017-06-27T11:34:00Z"/>
                <w:b/>
              </w:rPr>
            </w:pPr>
            <w:del w:id="2045" w:author="Adam Harries" w:date="2017-06-27T11:34:00Z">
              <w:r w:rsidRPr="009949EA" w:rsidDel="000246F2">
                <w:rPr>
                  <w:b/>
                </w:rPr>
                <w:delText xml:space="preserve">Hazard </w:delText>
              </w:r>
              <w:r w:rsidDel="000246F2">
                <w:rPr>
                  <w:b/>
                </w:rPr>
                <w:delText>Category</w:delText>
              </w:r>
            </w:del>
          </w:p>
        </w:tc>
        <w:tc>
          <w:tcPr>
            <w:tcW w:w="6915" w:type="dxa"/>
            <w:gridSpan w:val="5"/>
            <w:shd w:val="clear" w:color="auto" w:fill="BFBFBF" w:themeFill="background1" w:themeFillShade="BF"/>
            <w:textDirection w:val="btLr"/>
          </w:tcPr>
          <w:p w:rsidR="008E750E" w:rsidRPr="009949EA" w:rsidDel="000246F2" w:rsidRDefault="008E750E" w:rsidP="008E750E">
            <w:pPr>
              <w:ind w:left="113" w:right="113"/>
              <w:jc w:val="center"/>
              <w:rPr>
                <w:del w:id="2046" w:author="Adam Harries" w:date="2017-06-27T11:34:00Z"/>
                <w:b/>
              </w:rPr>
            </w:pPr>
            <w:del w:id="2047" w:author="Adam Harries" w:date="2017-06-27T11:34:00Z">
              <w:r w:rsidDel="000246F2">
                <w:rPr>
                  <w:b/>
                </w:rPr>
                <w:delText>Environmental</w:delText>
              </w:r>
            </w:del>
          </w:p>
          <w:p w:rsidR="008E750E" w:rsidRPr="009949EA" w:rsidDel="000246F2" w:rsidRDefault="008E750E" w:rsidP="008E750E">
            <w:pPr>
              <w:ind w:left="113" w:right="113"/>
              <w:rPr>
                <w:del w:id="2048" w:author="Adam Harries" w:date="2017-06-27T11:34:00Z"/>
                <w:b/>
              </w:rPr>
            </w:pPr>
          </w:p>
        </w:tc>
      </w:tr>
    </w:tbl>
    <w:p w:rsidR="008E750E" w:rsidDel="009A6AA5" w:rsidRDefault="008E750E" w:rsidP="008E750E">
      <w:pPr>
        <w:rPr>
          <w:del w:id="2049" w:author="Adam Harries" w:date="2017-06-27T11:52:00Z"/>
        </w:rPr>
      </w:pPr>
    </w:p>
    <w:tbl>
      <w:tblPr>
        <w:tblStyle w:val="TableGrid"/>
        <w:tblW w:w="0" w:type="auto"/>
        <w:tblLook w:val="04A0" w:firstRow="1" w:lastRow="0" w:firstColumn="1" w:lastColumn="0" w:noHBand="0" w:noVBand="1"/>
      </w:tblPr>
      <w:tblGrid>
        <w:gridCol w:w="1382"/>
        <w:gridCol w:w="1383"/>
        <w:gridCol w:w="1383"/>
        <w:gridCol w:w="1383"/>
        <w:gridCol w:w="1383"/>
      </w:tblGrid>
      <w:tr w:rsidR="008E750E" w:rsidDel="000246F2" w:rsidTr="008E750E">
        <w:trPr>
          <w:trHeight w:val="1839"/>
          <w:del w:id="2050" w:author="Adam Harries" w:date="2017-06-27T11:35: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2051" w:author="Adam Harries" w:date="2017-06-27T11:35:00Z"/>
                <w:b/>
              </w:rPr>
            </w:pPr>
            <w:del w:id="2052" w:author="Adam Harries" w:date="2017-06-27T11:35:00Z">
              <w:r w:rsidDel="000246F2">
                <w:rPr>
                  <w:b/>
                </w:rPr>
                <w:delText>Additional Controls</w:delText>
              </w:r>
            </w:del>
          </w:p>
        </w:tc>
        <w:tc>
          <w:tcPr>
            <w:tcW w:w="1383" w:type="dxa"/>
          </w:tcPr>
          <w:p w:rsidR="008E750E" w:rsidDel="000246F2" w:rsidRDefault="008E750E" w:rsidP="008E750E">
            <w:pPr>
              <w:rPr>
                <w:del w:id="2053" w:author="Adam Harries" w:date="2017-06-27T11:35:00Z"/>
              </w:rPr>
            </w:pPr>
          </w:p>
        </w:tc>
        <w:tc>
          <w:tcPr>
            <w:tcW w:w="1383" w:type="dxa"/>
          </w:tcPr>
          <w:p w:rsidR="008E750E" w:rsidDel="000246F2" w:rsidRDefault="008E750E" w:rsidP="008E750E">
            <w:pPr>
              <w:rPr>
                <w:del w:id="2054" w:author="Adam Harries" w:date="2017-06-27T11:35:00Z"/>
              </w:rPr>
            </w:pPr>
          </w:p>
        </w:tc>
        <w:tc>
          <w:tcPr>
            <w:tcW w:w="1383" w:type="dxa"/>
          </w:tcPr>
          <w:p w:rsidR="008E750E" w:rsidDel="000246F2" w:rsidRDefault="008E750E" w:rsidP="008E750E">
            <w:pPr>
              <w:rPr>
                <w:del w:id="2055" w:author="Adam Harries" w:date="2017-06-27T11:35:00Z"/>
              </w:rPr>
            </w:pPr>
          </w:p>
        </w:tc>
        <w:tc>
          <w:tcPr>
            <w:tcW w:w="1383" w:type="dxa"/>
          </w:tcPr>
          <w:p w:rsidR="008E750E" w:rsidDel="000246F2" w:rsidRDefault="008E750E" w:rsidP="008E750E">
            <w:pPr>
              <w:rPr>
                <w:del w:id="2056" w:author="Adam Harries" w:date="2017-06-27T11:35:00Z"/>
              </w:rPr>
            </w:pPr>
          </w:p>
        </w:tc>
      </w:tr>
      <w:tr w:rsidR="008E750E" w:rsidDel="000246F2" w:rsidTr="008E750E">
        <w:trPr>
          <w:trHeight w:val="1839"/>
          <w:del w:id="2057" w:author="Adam Harries" w:date="2017-06-27T11:35: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2058" w:author="Adam Harries" w:date="2017-06-27T11:35:00Z"/>
                <w:b/>
              </w:rPr>
            </w:pPr>
            <w:del w:id="2059" w:author="Adam Harries" w:date="2017-06-27T11:35:00Z">
              <w:r w:rsidDel="000246F2">
                <w:rPr>
                  <w:b/>
                </w:rPr>
                <w:delText>Risk Rating</w:delText>
              </w:r>
            </w:del>
          </w:p>
        </w:tc>
        <w:tc>
          <w:tcPr>
            <w:tcW w:w="1383" w:type="dxa"/>
          </w:tcPr>
          <w:p w:rsidR="008E750E" w:rsidDel="000246F2" w:rsidRDefault="008E750E" w:rsidP="008E750E">
            <w:pPr>
              <w:rPr>
                <w:del w:id="2060" w:author="Adam Harries" w:date="2017-06-27T11:35:00Z"/>
              </w:rPr>
            </w:pPr>
          </w:p>
        </w:tc>
        <w:tc>
          <w:tcPr>
            <w:tcW w:w="1383" w:type="dxa"/>
          </w:tcPr>
          <w:p w:rsidR="008E750E" w:rsidDel="000246F2" w:rsidRDefault="008E750E" w:rsidP="008E750E">
            <w:pPr>
              <w:rPr>
                <w:del w:id="2061" w:author="Adam Harries" w:date="2017-06-27T11:35:00Z"/>
              </w:rPr>
            </w:pPr>
          </w:p>
        </w:tc>
        <w:tc>
          <w:tcPr>
            <w:tcW w:w="1383" w:type="dxa"/>
          </w:tcPr>
          <w:p w:rsidR="008E750E" w:rsidDel="000246F2" w:rsidRDefault="008E750E" w:rsidP="008E750E">
            <w:pPr>
              <w:rPr>
                <w:del w:id="2062" w:author="Adam Harries" w:date="2017-06-27T11:35:00Z"/>
              </w:rPr>
            </w:pPr>
          </w:p>
        </w:tc>
        <w:tc>
          <w:tcPr>
            <w:tcW w:w="1383" w:type="dxa"/>
          </w:tcPr>
          <w:p w:rsidR="008E750E" w:rsidDel="000246F2" w:rsidRDefault="008E750E" w:rsidP="008E750E">
            <w:pPr>
              <w:rPr>
                <w:del w:id="2063" w:author="Adam Harries" w:date="2017-06-27T11:35:00Z"/>
              </w:rPr>
            </w:pPr>
          </w:p>
        </w:tc>
      </w:tr>
      <w:tr w:rsidR="008E750E" w:rsidDel="000246F2" w:rsidTr="008E750E">
        <w:trPr>
          <w:trHeight w:val="1839"/>
          <w:del w:id="2064" w:author="Adam Harries" w:date="2017-06-27T11:35: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2065" w:author="Adam Harries" w:date="2017-06-27T11:35:00Z"/>
                <w:b/>
              </w:rPr>
            </w:pPr>
            <w:del w:id="2066" w:author="Adam Harries" w:date="2017-06-27T11:35:00Z">
              <w:r w:rsidDel="000246F2">
                <w:rPr>
                  <w:b/>
                </w:rPr>
                <w:delText>How Might the Harm Occur?</w:delText>
              </w:r>
            </w:del>
          </w:p>
        </w:tc>
        <w:tc>
          <w:tcPr>
            <w:tcW w:w="1383" w:type="dxa"/>
          </w:tcPr>
          <w:p w:rsidR="008E750E" w:rsidDel="000246F2" w:rsidRDefault="008E750E" w:rsidP="008E750E">
            <w:pPr>
              <w:rPr>
                <w:del w:id="2067" w:author="Adam Harries" w:date="2017-06-27T11:35:00Z"/>
              </w:rPr>
            </w:pPr>
          </w:p>
        </w:tc>
        <w:tc>
          <w:tcPr>
            <w:tcW w:w="1383" w:type="dxa"/>
          </w:tcPr>
          <w:p w:rsidR="008E750E" w:rsidDel="000246F2" w:rsidRDefault="008E750E" w:rsidP="008E750E">
            <w:pPr>
              <w:rPr>
                <w:del w:id="2068" w:author="Adam Harries" w:date="2017-06-27T11:35:00Z"/>
              </w:rPr>
            </w:pPr>
          </w:p>
        </w:tc>
        <w:tc>
          <w:tcPr>
            <w:tcW w:w="1383" w:type="dxa"/>
          </w:tcPr>
          <w:p w:rsidR="008E750E" w:rsidDel="000246F2" w:rsidRDefault="008E750E" w:rsidP="008E750E">
            <w:pPr>
              <w:rPr>
                <w:del w:id="2069" w:author="Adam Harries" w:date="2017-06-27T11:35:00Z"/>
              </w:rPr>
            </w:pPr>
          </w:p>
        </w:tc>
        <w:tc>
          <w:tcPr>
            <w:tcW w:w="1383" w:type="dxa"/>
          </w:tcPr>
          <w:p w:rsidR="008E750E" w:rsidDel="000246F2" w:rsidRDefault="008E750E" w:rsidP="008E750E">
            <w:pPr>
              <w:rPr>
                <w:del w:id="2070" w:author="Adam Harries" w:date="2017-06-27T11:35:00Z"/>
              </w:rPr>
            </w:pPr>
          </w:p>
        </w:tc>
      </w:tr>
      <w:tr w:rsidR="008E750E" w:rsidDel="000246F2" w:rsidTr="008E750E">
        <w:trPr>
          <w:trHeight w:val="1839"/>
          <w:del w:id="2071" w:author="Adam Harries" w:date="2017-06-27T11:35: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2072" w:author="Adam Harries" w:date="2017-06-27T11:35:00Z"/>
                <w:b/>
              </w:rPr>
            </w:pPr>
            <w:del w:id="2073" w:author="Adam Harries" w:date="2017-06-27T11:35:00Z">
              <w:r w:rsidDel="000246F2">
                <w:rPr>
                  <w:b/>
                </w:rPr>
                <w:delText>Who Might Be Harmed?</w:delText>
              </w:r>
            </w:del>
          </w:p>
        </w:tc>
        <w:tc>
          <w:tcPr>
            <w:tcW w:w="1383" w:type="dxa"/>
          </w:tcPr>
          <w:p w:rsidR="008E750E" w:rsidDel="000246F2" w:rsidRDefault="008E750E" w:rsidP="008E750E">
            <w:pPr>
              <w:rPr>
                <w:del w:id="2074" w:author="Adam Harries" w:date="2017-06-27T11:35:00Z"/>
              </w:rPr>
            </w:pPr>
          </w:p>
        </w:tc>
        <w:tc>
          <w:tcPr>
            <w:tcW w:w="1383" w:type="dxa"/>
          </w:tcPr>
          <w:p w:rsidR="008E750E" w:rsidDel="000246F2" w:rsidRDefault="008E750E" w:rsidP="008E750E">
            <w:pPr>
              <w:rPr>
                <w:del w:id="2075" w:author="Adam Harries" w:date="2017-06-27T11:35:00Z"/>
              </w:rPr>
            </w:pPr>
          </w:p>
        </w:tc>
        <w:tc>
          <w:tcPr>
            <w:tcW w:w="1383" w:type="dxa"/>
          </w:tcPr>
          <w:p w:rsidR="008E750E" w:rsidDel="000246F2" w:rsidRDefault="008E750E" w:rsidP="008E750E">
            <w:pPr>
              <w:rPr>
                <w:del w:id="2076" w:author="Adam Harries" w:date="2017-06-27T11:35:00Z"/>
              </w:rPr>
            </w:pPr>
          </w:p>
        </w:tc>
        <w:tc>
          <w:tcPr>
            <w:tcW w:w="1383" w:type="dxa"/>
          </w:tcPr>
          <w:p w:rsidR="008E750E" w:rsidDel="000246F2" w:rsidRDefault="008E750E" w:rsidP="008E750E">
            <w:pPr>
              <w:rPr>
                <w:del w:id="2077" w:author="Adam Harries" w:date="2017-06-27T11:35:00Z"/>
              </w:rPr>
            </w:pPr>
          </w:p>
        </w:tc>
      </w:tr>
      <w:tr w:rsidR="008E750E" w:rsidDel="000246F2" w:rsidTr="008E750E">
        <w:trPr>
          <w:trHeight w:val="1839"/>
          <w:del w:id="2078" w:author="Adam Harries" w:date="2017-06-27T11:35: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2079" w:author="Adam Harries" w:date="2017-06-27T11:35:00Z"/>
                <w:b/>
              </w:rPr>
            </w:pPr>
            <w:del w:id="2080" w:author="Adam Harries" w:date="2017-06-27T11:35:00Z">
              <w:r w:rsidDel="000246F2">
                <w:rPr>
                  <w:b/>
                </w:rPr>
                <w:delText>Workplace Example</w:delText>
              </w:r>
            </w:del>
          </w:p>
        </w:tc>
        <w:tc>
          <w:tcPr>
            <w:tcW w:w="1383" w:type="dxa"/>
          </w:tcPr>
          <w:p w:rsidR="008E750E" w:rsidDel="000246F2" w:rsidRDefault="008E750E" w:rsidP="008E750E">
            <w:pPr>
              <w:rPr>
                <w:del w:id="2081" w:author="Adam Harries" w:date="2017-06-27T11:35:00Z"/>
              </w:rPr>
            </w:pPr>
          </w:p>
        </w:tc>
        <w:tc>
          <w:tcPr>
            <w:tcW w:w="1383" w:type="dxa"/>
          </w:tcPr>
          <w:p w:rsidR="008E750E" w:rsidDel="000246F2" w:rsidRDefault="008E750E" w:rsidP="008E750E">
            <w:pPr>
              <w:rPr>
                <w:del w:id="2082" w:author="Adam Harries" w:date="2017-06-27T11:35:00Z"/>
              </w:rPr>
            </w:pPr>
          </w:p>
        </w:tc>
        <w:tc>
          <w:tcPr>
            <w:tcW w:w="1383" w:type="dxa"/>
          </w:tcPr>
          <w:p w:rsidR="008E750E" w:rsidDel="000246F2" w:rsidRDefault="008E750E" w:rsidP="008E750E">
            <w:pPr>
              <w:rPr>
                <w:del w:id="2083" w:author="Adam Harries" w:date="2017-06-27T11:35:00Z"/>
              </w:rPr>
            </w:pPr>
          </w:p>
        </w:tc>
        <w:tc>
          <w:tcPr>
            <w:tcW w:w="1383" w:type="dxa"/>
          </w:tcPr>
          <w:p w:rsidR="008E750E" w:rsidDel="000246F2" w:rsidRDefault="008E750E" w:rsidP="008E750E">
            <w:pPr>
              <w:rPr>
                <w:del w:id="2084" w:author="Adam Harries" w:date="2017-06-27T11:35:00Z"/>
              </w:rPr>
            </w:pPr>
          </w:p>
        </w:tc>
      </w:tr>
      <w:tr w:rsidR="008E750E" w:rsidDel="000246F2" w:rsidTr="008E750E">
        <w:trPr>
          <w:cantSplit/>
          <w:trHeight w:val="1839"/>
          <w:del w:id="2085" w:author="Adam Harries" w:date="2017-06-27T11:35:00Z"/>
        </w:trPr>
        <w:tc>
          <w:tcPr>
            <w:tcW w:w="1382" w:type="dxa"/>
            <w:shd w:val="clear" w:color="auto" w:fill="BFBFBF" w:themeFill="background1" w:themeFillShade="BF"/>
            <w:textDirection w:val="btLr"/>
          </w:tcPr>
          <w:p w:rsidR="008E750E" w:rsidDel="000246F2" w:rsidRDefault="008E750E" w:rsidP="008E750E">
            <w:pPr>
              <w:ind w:left="113" w:right="113"/>
              <w:rPr>
                <w:del w:id="2086" w:author="Adam Harries" w:date="2017-06-27T11:35:00Z"/>
                <w:b/>
              </w:rPr>
            </w:pPr>
            <w:del w:id="2087" w:author="Adam Harries" w:date="2017-06-27T11:35:00Z">
              <w:r w:rsidDel="000246F2">
                <w:rPr>
                  <w:b/>
                </w:rPr>
                <w:delText>Hazard</w:delText>
              </w:r>
            </w:del>
          </w:p>
        </w:tc>
        <w:tc>
          <w:tcPr>
            <w:tcW w:w="1383" w:type="dxa"/>
            <w:textDirection w:val="btLr"/>
          </w:tcPr>
          <w:p w:rsidR="008E750E" w:rsidRPr="00F44715" w:rsidDel="000246F2" w:rsidRDefault="008E750E" w:rsidP="008E750E">
            <w:pPr>
              <w:ind w:left="113" w:right="113"/>
              <w:rPr>
                <w:del w:id="2088" w:author="Adam Harries" w:date="2017-06-27T11:35:00Z"/>
                <w:b/>
              </w:rPr>
            </w:pPr>
            <w:del w:id="2089" w:author="Adam Harries" w:date="2017-06-27T11:35:00Z">
              <w:r w:rsidDel="000246F2">
                <w:rPr>
                  <w:b/>
                </w:rPr>
                <w:delText>Lighting</w:delText>
              </w:r>
            </w:del>
          </w:p>
        </w:tc>
        <w:tc>
          <w:tcPr>
            <w:tcW w:w="1383" w:type="dxa"/>
            <w:textDirection w:val="btLr"/>
          </w:tcPr>
          <w:p w:rsidR="008E750E" w:rsidRPr="00F44715" w:rsidDel="000246F2" w:rsidRDefault="008E750E" w:rsidP="008E750E">
            <w:pPr>
              <w:ind w:left="113" w:right="113"/>
              <w:rPr>
                <w:del w:id="2090" w:author="Adam Harries" w:date="2017-06-27T11:35:00Z"/>
                <w:b/>
              </w:rPr>
            </w:pPr>
            <w:del w:id="2091" w:author="Adam Harries" w:date="2017-06-27T11:35:00Z">
              <w:r w:rsidDel="000246F2">
                <w:rPr>
                  <w:b/>
                </w:rPr>
                <w:delText>Noise</w:delText>
              </w:r>
            </w:del>
          </w:p>
        </w:tc>
        <w:tc>
          <w:tcPr>
            <w:tcW w:w="1383" w:type="dxa"/>
            <w:textDirection w:val="btLr"/>
          </w:tcPr>
          <w:p w:rsidR="008E750E" w:rsidRPr="00F44715" w:rsidDel="000246F2" w:rsidRDefault="008E750E" w:rsidP="008E750E">
            <w:pPr>
              <w:ind w:left="113" w:right="113"/>
              <w:rPr>
                <w:del w:id="2092" w:author="Adam Harries" w:date="2017-06-27T11:35:00Z"/>
                <w:b/>
              </w:rPr>
            </w:pPr>
            <w:del w:id="2093" w:author="Adam Harries" w:date="2017-06-21T15:07:00Z">
              <w:r w:rsidDel="00E674F7">
                <w:rPr>
                  <w:b/>
                </w:rPr>
                <w:delText>Slips &amp; Trips</w:delText>
              </w:r>
            </w:del>
          </w:p>
        </w:tc>
        <w:tc>
          <w:tcPr>
            <w:tcW w:w="1383" w:type="dxa"/>
            <w:textDirection w:val="btLr"/>
          </w:tcPr>
          <w:p w:rsidR="008E750E" w:rsidRPr="00F44715" w:rsidDel="000246F2" w:rsidRDefault="008E750E" w:rsidP="008E750E">
            <w:pPr>
              <w:ind w:left="113" w:right="113"/>
              <w:rPr>
                <w:del w:id="2094" w:author="Adam Harries" w:date="2017-06-27T11:35:00Z"/>
                <w:b/>
              </w:rPr>
            </w:pPr>
            <w:del w:id="2095" w:author="Adam Harries" w:date="2017-06-27T11:35:00Z">
              <w:r w:rsidDel="000246F2">
                <w:rPr>
                  <w:b/>
                </w:rPr>
                <w:delText>Temperature</w:delText>
              </w:r>
            </w:del>
          </w:p>
        </w:tc>
      </w:tr>
      <w:tr w:rsidR="008E750E" w:rsidDel="000246F2" w:rsidTr="008E750E">
        <w:trPr>
          <w:cantSplit/>
          <w:trHeight w:val="1839"/>
          <w:del w:id="2096" w:author="Adam Harries" w:date="2017-06-27T11:35:00Z"/>
        </w:trPr>
        <w:tc>
          <w:tcPr>
            <w:tcW w:w="1382" w:type="dxa"/>
            <w:shd w:val="clear" w:color="auto" w:fill="BFBFBF" w:themeFill="background1" w:themeFillShade="BF"/>
            <w:textDirection w:val="btLr"/>
          </w:tcPr>
          <w:p w:rsidR="008E750E" w:rsidRPr="009949EA" w:rsidDel="000246F2" w:rsidRDefault="008E750E" w:rsidP="008E750E">
            <w:pPr>
              <w:ind w:left="113" w:right="113"/>
              <w:rPr>
                <w:del w:id="2097" w:author="Adam Harries" w:date="2017-06-27T11:35:00Z"/>
                <w:b/>
              </w:rPr>
            </w:pPr>
            <w:del w:id="2098" w:author="Adam Harries" w:date="2017-06-27T11:35:00Z">
              <w:r w:rsidRPr="009949EA" w:rsidDel="000246F2">
                <w:rPr>
                  <w:b/>
                </w:rPr>
                <w:delText xml:space="preserve">Hazard </w:delText>
              </w:r>
              <w:r w:rsidDel="000246F2">
                <w:rPr>
                  <w:b/>
                </w:rPr>
                <w:delText>Category</w:delText>
              </w:r>
            </w:del>
          </w:p>
        </w:tc>
        <w:tc>
          <w:tcPr>
            <w:tcW w:w="5532" w:type="dxa"/>
            <w:gridSpan w:val="4"/>
            <w:shd w:val="clear" w:color="auto" w:fill="BFBFBF" w:themeFill="background1" w:themeFillShade="BF"/>
            <w:textDirection w:val="btLr"/>
          </w:tcPr>
          <w:p w:rsidR="008E750E" w:rsidRPr="009949EA" w:rsidDel="000246F2" w:rsidRDefault="008E750E" w:rsidP="008E750E">
            <w:pPr>
              <w:ind w:left="113" w:right="113"/>
              <w:jc w:val="center"/>
              <w:rPr>
                <w:del w:id="2099" w:author="Adam Harries" w:date="2017-06-27T11:35:00Z"/>
                <w:b/>
              </w:rPr>
            </w:pPr>
            <w:del w:id="2100" w:author="Adam Harries" w:date="2017-06-27T11:35:00Z">
              <w:r w:rsidDel="000246F2">
                <w:rPr>
                  <w:b/>
                </w:rPr>
                <w:delText>Environmental</w:delText>
              </w:r>
            </w:del>
          </w:p>
          <w:p w:rsidR="008E750E" w:rsidRPr="009949EA" w:rsidDel="000246F2" w:rsidRDefault="008E750E" w:rsidP="008E750E">
            <w:pPr>
              <w:ind w:left="113" w:right="113"/>
              <w:rPr>
                <w:del w:id="2101" w:author="Adam Harries" w:date="2017-06-27T11:35:00Z"/>
                <w:b/>
              </w:rPr>
            </w:pPr>
          </w:p>
        </w:tc>
      </w:tr>
    </w:tbl>
    <w:p w:rsidR="008E750E" w:rsidRDefault="008E750E" w:rsidP="008E750E"/>
    <w:tbl>
      <w:tblPr>
        <w:tblStyle w:val="TableGrid"/>
        <w:tblW w:w="0" w:type="auto"/>
        <w:tblLook w:val="04A0" w:firstRow="1" w:lastRow="0" w:firstColumn="1" w:lastColumn="0" w:noHBand="0" w:noVBand="1"/>
      </w:tblPr>
      <w:tblGrid>
        <w:gridCol w:w="1382"/>
        <w:gridCol w:w="1383"/>
        <w:gridCol w:w="1383"/>
        <w:gridCol w:w="1383"/>
      </w:tblGrid>
      <w:tr w:rsidR="008E750E" w:rsidDel="000246F2" w:rsidTr="008E750E">
        <w:trPr>
          <w:trHeight w:val="1839"/>
          <w:del w:id="2102" w:author="Adam Harries" w:date="2017-06-27T11:35: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2103" w:author="Adam Harries" w:date="2017-06-27T11:35:00Z"/>
                <w:b/>
              </w:rPr>
            </w:pPr>
            <w:del w:id="2104" w:author="Adam Harries" w:date="2017-06-27T11:35:00Z">
              <w:r w:rsidDel="000246F2">
                <w:rPr>
                  <w:b/>
                </w:rPr>
                <w:delText>Additional Controls</w:delText>
              </w:r>
            </w:del>
          </w:p>
        </w:tc>
        <w:tc>
          <w:tcPr>
            <w:tcW w:w="1383" w:type="dxa"/>
            <w:textDirection w:val="btLr"/>
          </w:tcPr>
          <w:p w:rsidR="008E750E" w:rsidRPr="009949EA" w:rsidDel="000246F2" w:rsidRDefault="008E750E" w:rsidP="008E750E">
            <w:pPr>
              <w:ind w:left="113" w:right="113"/>
              <w:rPr>
                <w:del w:id="2105" w:author="Adam Harries" w:date="2017-06-27T11:35:00Z"/>
                <w:rFonts w:ascii="Lucida Handwriting" w:hAnsi="Lucida Handwriting"/>
              </w:rPr>
            </w:pPr>
          </w:p>
        </w:tc>
        <w:tc>
          <w:tcPr>
            <w:tcW w:w="1383" w:type="dxa"/>
          </w:tcPr>
          <w:p w:rsidR="008E750E" w:rsidDel="000246F2" w:rsidRDefault="008E750E" w:rsidP="008E750E">
            <w:pPr>
              <w:rPr>
                <w:del w:id="2106" w:author="Adam Harries" w:date="2017-06-27T11:35:00Z"/>
              </w:rPr>
            </w:pPr>
          </w:p>
        </w:tc>
        <w:tc>
          <w:tcPr>
            <w:tcW w:w="1383" w:type="dxa"/>
          </w:tcPr>
          <w:p w:rsidR="008E750E" w:rsidDel="000246F2" w:rsidRDefault="008E750E" w:rsidP="008E750E">
            <w:pPr>
              <w:rPr>
                <w:del w:id="2107" w:author="Adam Harries" w:date="2017-06-27T11:35:00Z"/>
              </w:rPr>
            </w:pPr>
          </w:p>
        </w:tc>
      </w:tr>
      <w:tr w:rsidR="008E750E" w:rsidDel="000246F2" w:rsidTr="008E750E">
        <w:trPr>
          <w:trHeight w:val="1839"/>
          <w:del w:id="2108" w:author="Adam Harries" w:date="2017-06-27T11:35: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2109" w:author="Adam Harries" w:date="2017-06-27T11:35:00Z"/>
                <w:b/>
              </w:rPr>
            </w:pPr>
            <w:del w:id="2110" w:author="Adam Harries" w:date="2017-06-27T11:35:00Z">
              <w:r w:rsidDel="000246F2">
                <w:rPr>
                  <w:b/>
                </w:rPr>
                <w:delText>Risk Rating</w:delText>
              </w:r>
            </w:del>
          </w:p>
        </w:tc>
        <w:tc>
          <w:tcPr>
            <w:tcW w:w="1383" w:type="dxa"/>
            <w:textDirection w:val="btLr"/>
          </w:tcPr>
          <w:p w:rsidR="008E750E" w:rsidRPr="009949EA" w:rsidDel="000246F2" w:rsidRDefault="008E750E" w:rsidP="008E750E">
            <w:pPr>
              <w:ind w:left="113" w:right="113"/>
              <w:rPr>
                <w:del w:id="2111" w:author="Adam Harries" w:date="2017-06-27T11:35:00Z"/>
                <w:rFonts w:ascii="Lucida Handwriting" w:hAnsi="Lucida Handwriting"/>
              </w:rPr>
            </w:pPr>
          </w:p>
        </w:tc>
        <w:tc>
          <w:tcPr>
            <w:tcW w:w="1383" w:type="dxa"/>
          </w:tcPr>
          <w:p w:rsidR="008E750E" w:rsidDel="000246F2" w:rsidRDefault="008E750E" w:rsidP="008E750E">
            <w:pPr>
              <w:rPr>
                <w:del w:id="2112" w:author="Adam Harries" w:date="2017-06-27T11:35:00Z"/>
              </w:rPr>
            </w:pPr>
          </w:p>
        </w:tc>
        <w:tc>
          <w:tcPr>
            <w:tcW w:w="1383" w:type="dxa"/>
          </w:tcPr>
          <w:p w:rsidR="008E750E" w:rsidDel="000246F2" w:rsidRDefault="008E750E" w:rsidP="008E750E">
            <w:pPr>
              <w:rPr>
                <w:del w:id="2113" w:author="Adam Harries" w:date="2017-06-27T11:35:00Z"/>
              </w:rPr>
            </w:pPr>
          </w:p>
        </w:tc>
      </w:tr>
      <w:tr w:rsidR="008E750E" w:rsidDel="000246F2" w:rsidTr="008E750E">
        <w:trPr>
          <w:trHeight w:val="1839"/>
          <w:del w:id="2114" w:author="Adam Harries" w:date="2017-06-27T11:35: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2115" w:author="Adam Harries" w:date="2017-06-27T11:35:00Z"/>
                <w:b/>
              </w:rPr>
            </w:pPr>
            <w:del w:id="2116" w:author="Adam Harries" w:date="2017-06-27T11:35:00Z">
              <w:r w:rsidDel="000246F2">
                <w:rPr>
                  <w:b/>
                </w:rPr>
                <w:delText>How Might the Harm Occur?</w:delText>
              </w:r>
            </w:del>
          </w:p>
        </w:tc>
        <w:tc>
          <w:tcPr>
            <w:tcW w:w="1383" w:type="dxa"/>
            <w:textDirection w:val="btLr"/>
          </w:tcPr>
          <w:p w:rsidR="008E750E" w:rsidRPr="009949EA" w:rsidDel="000246F2" w:rsidRDefault="008E750E" w:rsidP="008E750E">
            <w:pPr>
              <w:ind w:left="113" w:right="113"/>
              <w:rPr>
                <w:del w:id="2117" w:author="Adam Harries" w:date="2017-06-27T11:35:00Z"/>
                <w:rFonts w:ascii="Lucida Handwriting" w:hAnsi="Lucida Handwriting"/>
              </w:rPr>
            </w:pPr>
          </w:p>
        </w:tc>
        <w:tc>
          <w:tcPr>
            <w:tcW w:w="1383" w:type="dxa"/>
          </w:tcPr>
          <w:p w:rsidR="008E750E" w:rsidDel="000246F2" w:rsidRDefault="008E750E" w:rsidP="008E750E">
            <w:pPr>
              <w:rPr>
                <w:del w:id="2118" w:author="Adam Harries" w:date="2017-06-27T11:35:00Z"/>
              </w:rPr>
            </w:pPr>
          </w:p>
        </w:tc>
        <w:tc>
          <w:tcPr>
            <w:tcW w:w="1383" w:type="dxa"/>
          </w:tcPr>
          <w:p w:rsidR="008E750E" w:rsidDel="000246F2" w:rsidRDefault="008E750E" w:rsidP="008E750E">
            <w:pPr>
              <w:rPr>
                <w:del w:id="2119" w:author="Adam Harries" w:date="2017-06-27T11:35:00Z"/>
              </w:rPr>
            </w:pPr>
          </w:p>
        </w:tc>
      </w:tr>
      <w:tr w:rsidR="008E750E" w:rsidDel="000246F2" w:rsidTr="008E750E">
        <w:trPr>
          <w:trHeight w:val="1839"/>
          <w:del w:id="2120" w:author="Adam Harries" w:date="2017-06-27T11:35: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2121" w:author="Adam Harries" w:date="2017-06-27T11:35:00Z"/>
                <w:b/>
              </w:rPr>
            </w:pPr>
            <w:del w:id="2122" w:author="Adam Harries" w:date="2017-06-27T11:35:00Z">
              <w:r w:rsidDel="000246F2">
                <w:rPr>
                  <w:b/>
                </w:rPr>
                <w:delText>Who Might Be Harmed?</w:delText>
              </w:r>
            </w:del>
          </w:p>
        </w:tc>
        <w:tc>
          <w:tcPr>
            <w:tcW w:w="1383" w:type="dxa"/>
            <w:textDirection w:val="btLr"/>
          </w:tcPr>
          <w:p w:rsidR="008E750E" w:rsidRPr="009949EA" w:rsidDel="000246F2" w:rsidRDefault="008E750E" w:rsidP="008E750E">
            <w:pPr>
              <w:ind w:left="113" w:right="113"/>
              <w:rPr>
                <w:del w:id="2123" w:author="Adam Harries" w:date="2017-06-27T11:35:00Z"/>
                <w:rFonts w:ascii="Lucida Handwriting" w:hAnsi="Lucida Handwriting"/>
              </w:rPr>
            </w:pPr>
          </w:p>
        </w:tc>
        <w:tc>
          <w:tcPr>
            <w:tcW w:w="1383" w:type="dxa"/>
          </w:tcPr>
          <w:p w:rsidR="008E750E" w:rsidDel="000246F2" w:rsidRDefault="008E750E" w:rsidP="008E750E">
            <w:pPr>
              <w:rPr>
                <w:del w:id="2124" w:author="Adam Harries" w:date="2017-06-27T11:35:00Z"/>
              </w:rPr>
            </w:pPr>
          </w:p>
        </w:tc>
        <w:tc>
          <w:tcPr>
            <w:tcW w:w="1383" w:type="dxa"/>
          </w:tcPr>
          <w:p w:rsidR="008E750E" w:rsidDel="000246F2" w:rsidRDefault="008E750E" w:rsidP="008E750E">
            <w:pPr>
              <w:rPr>
                <w:del w:id="2125" w:author="Adam Harries" w:date="2017-06-27T11:35:00Z"/>
              </w:rPr>
            </w:pPr>
          </w:p>
        </w:tc>
      </w:tr>
      <w:tr w:rsidR="008E750E" w:rsidDel="000246F2" w:rsidTr="008E750E">
        <w:trPr>
          <w:trHeight w:val="1839"/>
          <w:del w:id="2126" w:author="Adam Harries" w:date="2017-06-27T11:35:00Z"/>
        </w:trPr>
        <w:tc>
          <w:tcPr>
            <w:tcW w:w="1382" w:type="dxa"/>
            <w:shd w:val="clear" w:color="auto" w:fill="BFBFBF" w:themeFill="background1" w:themeFillShade="BF"/>
            <w:textDirection w:val="btLr"/>
          </w:tcPr>
          <w:p w:rsidR="008E750E" w:rsidRPr="00C7636C" w:rsidDel="000246F2" w:rsidRDefault="008E750E" w:rsidP="008E750E">
            <w:pPr>
              <w:ind w:left="113" w:right="113"/>
              <w:rPr>
                <w:del w:id="2127" w:author="Adam Harries" w:date="2017-06-27T11:35:00Z"/>
                <w:b/>
              </w:rPr>
            </w:pPr>
            <w:del w:id="2128" w:author="Adam Harries" w:date="2017-06-27T11:35:00Z">
              <w:r w:rsidDel="000246F2">
                <w:rPr>
                  <w:b/>
                </w:rPr>
                <w:delText>Workplace Example</w:delText>
              </w:r>
            </w:del>
          </w:p>
        </w:tc>
        <w:tc>
          <w:tcPr>
            <w:tcW w:w="1383" w:type="dxa"/>
            <w:textDirection w:val="btLr"/>
          </w:tcPr>
          <w:p w:rsidR="008E750E" w:rsidRPr="009949EA" w:rsidDel="000246F2" w:rsidRDefault="008E750E" w:rsidP="008E750E">
            <w:pPr>
              <w:ind w:left="113" w:right="113"/>
              <w:rPr>
                <w:del w:id="2129" w:author="Adam Harries" w:date="2017-06-27T11:35:00Z"/>
                <w:rFonts w:ascii="Lucida Handwriting" w:hAnsi="Lucida Handwriting"/>
              </w:rPr>
            </w:pPr>
          </w:p>
        </w:tc>
        <w:tc>
          <w:tcPr>
            <w:tcW w:w="1383" w:type="dxa"/>
          </w:tcPr>
          <w:p w:rsidR="008E750E" w:rsidDel="000246F2" w:rsidRDefault="008E750E" w:rsidP="008E750E">
            <w:pPr>
              <w:rPr>
                <w:del w:id="2130" w:author="Adam Harries" w:date="2017-06-27T11:35:00Z"/>
              </w:rPr>
            </w:pPr>
          </w:p>
        </w:tc>
        <w:tc>
          <w:tcPr>
            <w:tcW w:w="1383" w:type="dxa"/>
          </w:tcPr>
          <w:p w:rsidR="008E750E" w:rsidDel="000246F2" w:rsidRDefault="008E750E" w:rsidP="008E750E">
            <w:pPr>
              <w:rPr>
                <w:del w:id="2131" w:author="Adam Harries" w:date="2017-06-27T11:35:00Z"/>
              </w:rPr>
            </w:pPr>
          </w:p>
        </w:tc>
      </w:tr>
      <w:tr w:rsidR="008E750E" w:rsidDel="000246F2" w:rsidTr="008E750E">
        <w:trPr>
          <w:cantSplit/>
          <w:trHeight w:val="1839"/>
          <w:del w:id="2132" w:author="Adam Harries" w:date="2017-06-27T11:35:00Z"/>
        </w:trPr>
        <w:tc>
          <w:tcPr>
            <w:tcW w:w="1382" w:type="dxa"/>
            <w:shd w:val="clear" w:color="auto" w:fill="BFBFBF" w:themeFill="background1" w:themeFillShade="BF"/>
            <w:textDirection w:val="btLr"/>
          </w:tcPr>
          <w:p w:rsidR="008E750E" w:rsidDel="000246F2" w:rsidRDefault="008E750E" w:rsidP="008E750E">
            <w:pPr>
              <w:ind w:left="113" w:right="113"/>
              <w:rPr>
                <w:del w:id="2133" w:author="Adam Harries" w:date="2017-06-27T11:35:00Z"/>
                <w:b/>
              </w:rPr>
            </w:pPr>
            <w:del w:id="2134" w:author="Adam Harries" w:date="2017-06-27T11:35:00Z">
              <w:r w:rsidDel="000246F2">
                <w:rPr>
                  <w:b/>
                </w:rPr>
                <w:delText>Hazard</w:delText>
              </w:r>
            </w:del>
          </w:p>
        </w:tc>
        <w:tc>
          <w:tcPr>
            <w:tcW w:w="1383" w:type="dxa"/>
            <w:textDirection w:val="btLr"/>
          </w:tcPr>
          <w:p w:rsidR="008E750E" w:rsidRPr="00F44715" w:rsidDel="000246F2" w:rsidRDefault="008E750E" w:rsidP="008E750E">
            <w:pPr>
              <w:ind w:left="113" w:right="113"/>
              <w:rPr>
                <w:del w:id="2135" w:author="Adam Harries" w:date="2017-06-27T11:35:00Z"/>
                <w:b/>
              </w:rPr>
            </w:pPr>
            <w:del w:id="2136" w:author="Adam Harries" w:date="2017-06-27T11:35:00Z">
              <w:r w:rsidDel="000246F2">
                <w:rPr>
                  <w:b/>
                </w:rPr>
                <w:delText>Aggression &amp; Violence</w:delText>
              </w:r>
            </w:del>
          </w:p>
        </w:tc>
        <w:tc>
          <w:tcPr>
            <w:tcW w:w="1383" w:type="dxa"/>
            <w:textDirection w:val="btLr"/>
          </w:tcPr>
          <w:p w:rsidR="008E750E" w:rsidRPr="00F44715" w:rsidDel="000246F2" w:rsidRDefault="008E750E" w:rsidP="008E750E">
            <w:pPr>
              <w:ind w:left="113" w:right="113"/>
              <w:rPr>
                <w:del w:id="2137" w:author="Adam Harries" w:date="2017-06-27T11:35:00Z"/>
                <w:b/>
              </w:rPr>
            </w:pPr>
            <w:del w:id="2138" w:author="Adam Harries" w:date="2017-06-27T11:35:00Z">
              <w:r w:rsidDel="000246F2">
                <w:rPr>
                  <w:b/>
                </w:rPr>
                <w:delText>Bullying</w:delText>
              </w:r>
            </w:del>
          </w:p>
        </w:tc>
        <w:tc>
          <w:tcPr>
            <w:tcW w:w="1383" w:type="dxa"/>
            <w:textDirection w:val="btLr"/>
          </w:tcPr>
          <w:p w:rsidR="008E750E" w:rsidRPr="00F44715" w:rsidDel="000246F2" w:rsidRDefault="008E750E" w:rsidP="008E750E">
            <w:pPr>
              <w:ind w:left="113" w:right="113"/>
              <w:rPr>
                <w:del w:id="2139" w:author="Adam Harries" w:date="2017-06-27T11:35:00Z"/>
                <w:b/>
              </w:rPr>
            </w:pPr>
            <w:del w:id="2140" w:author="Adam Harries" w:date="2017-06-27T11:35:00Z">
              <w:r w:rsidDel="000246F2">
                <w:rPr>
                  <w:b/>
                </w:rPr>
                <w:delText>Stress</w:delText>
              </w:r>
            </w:del>
          </w:p>
        </w:tc>
      </w:tr>
      <w:tr w:rsidR="008E750E" w:rsidDel="000246F2" w:rsidTr="008E750E">
        <w:trPr>
          <w:cantSplit/>
          <w:trHeight w:val="1839"/>
          <w:del w:id="2141" w:author="Adam Harries" w:date="2017-06-27T11:35:00Z"/>
        </w:trPr>
        <w:tc>
          <w:tcPr>
            <w:tcW w:w="1382" w:type="dxa"/>
            <w:shd w:val="clear" w:color="auto" w:fill="BFBFBF" w:themeFill="background1" w:themeFillShade="BF"/>
            <w:textDirection w:val="btLr"/>
          </w:tcPr>
          <w:p w:rsidR="008E750E" w:rsidDel="000246F2" w:rsidRDefault="008E750E" w:rsidP="008E750E">
            <w:pPr>
              <w:ind w:left="113" w:right="113"/>
              <w:rPr>
                <w:del w:id="2142" w:author="Adam Harries" w:date="2017-06-27T11:35:00Z"/>
                <w:b/>
              </w:rPr>
            </w:pPr>
            <w:del w:id="2143" w:author="Adam Harries" w:date="2017-06-27T11:35:00Z">
              <w:r w:rsidRPr="009949EA" w:rsidDel="000246F2">
                <w:rPr>
                  <w:b/>
                </w:rPr>
                <w:delText xml:space="preserve">Hazard </w:delText>
              </w:r>
              <w:r w:rsidDel="000246F2">
                <w:rPr>
                  <w:b/>
                </w:rPr>
                <w:delText>Category</w:delText>
              </w:r>
            </w:del>
          </w:p>
        </w:tc>
        <w:tc>
          <w:tcPr>
            <w:tcW w:w="4149" w:type="dxa"/>
            <w:gridSpan w:val="3"/>
            <w:shd w:val="clear" w:color="auto" w:fill="BFBFBF" w:themeFill="background1" w:themeFillShade="BF"/>
            <w:textDirection w:val="btLr"/>
          </w:tcPr>
          <w:p w:rsidR="008E750E" w:rsidDel="000246F2" w:rsidRDefault="008E750E" w:rsidP="008E750E">
            <w:pPr>
              <w:ind w:left="113" w:right="113"/>
              <w:rPr>
                <w:del w:id="2144" w:author="Adam Harries" w:date="2017-06-27T11:35:00Z"/>
                <w:b/>
              </w:rPr>
            </w:pPr>
            <w:del w:id="2145" w:author="Adam Harries" w:date="2017-06-27T11:35:00Z">
              <w:r w:rsidDel="000246F2">
                <w:rPr>
                  <w:b/>
                </w:rPr>
                <w:delText>Organisational</w:delText>
              </w:r>
            </w:del>
          </w:p>
        </w:tc>
      </w:tr>
    </w:tbl>
    <w:p w:rsidR="008E750E" w:rsidDel="009A6AA5" w:rsidRDefault="008E750E" w:rsidP="008E750E">
      <w:pPr>
        <w:rPr>
          <w:del w:id="2146" w:author="Adam Harries" w:date="2017-06-27T11:52:00Z"/>
        </w:rPr>
      </w:pPr>
    </w:p>
    <w:p w:rsidR="008E750E" w:rsidDel="009A6AA5" w:rsidRDefault="008E750E" w:rsidP="005C150F">
      <w:pPr>
        <w:rPr>
          <w:del w:id="2147" w:author="Adam Harries" w:date="2017-06-27T11:52:00Z"/>
        </w:rPr>
      </w:pPr>
    </w:p>
    <w:p w:rsidR="00A63D2C" w:rsidRDefault="004625F0" w:rsidP="006C12B2">
      <w:pPr>
        <w:pStyle w:val="Heading1"/>
      </w:pPr>
      <w:bookmarkStart w:id="2148" w:name="_Toc487190922"/>
      <w:r>
        <w:t>Appendix 3</w:t>
      </w:r>
      <w:r w:rsidR="00A63D2C">
        <w:t xml:space="preserve"> Further Reading</w:t>
      </w:r>
      <w:bookmarkEnd w:id="2148"/>
    </w:p>
    <w:p w:rsidR="00970A5C" w:rsidRPr="00970A5C" w:rsidRDefault="00970A5C" w:rsidP="00970A5C">
      <w:pPr>
        <w:rPr>
          <w:lang w:eastAsia="en-GB"/>
        </w:rPr>
      </w:pPr>
    </w:p>
    <w:p w:rsidR="006C12B2" w:rsidRPr="00D1732B" w:rsidRDefault="006C12B2" w:rsidP="00B03D4B">
      <w:pPr>
        <w:pStyle w:val="ListParagraph"/>
        <w:numPr>
          <w:ilvl w:val="0"/>
          <w:numId w:val="21"/>
        </w:numPr>
        <w:rPr>
          <w:lang w:eastAsia="en-GB"/>
          <w:rPrChange w:id="2149" w:author="Adam Harries" w:date="2017-07-07T14:49:00Z">
            <w:rPr>
              <w:lang w:eastAsia="en-GB"/>
            </w:rPr>
          </w:rPrChange>
        </w:rPr>
      </w:pPr>
      <w:r w:rsidRPr="00D1732B">
        <w:rPr>
          <w:lang w:eastAsia="en-GB"/>
          <w:rPrChange w:id="2150" w:author="Adam Harries" w:date="2017-07-07T14:49:00Z">
            <w:rPr>
              <w:lang w:eastAsia="en-GB"/>
            </w:rPr>
          </w:rPrChange>
        </w:rPr>
        <w:t>indg163 Risk assessment - A brief guide to controlling risks in the workplace</w:t>
      </w:r>
      <w:r w:rsidR="006027E5" w:rsidRPr="00D1732B">
        <w:rPr>
          <w:lang w:eastAsia="en-GB"/>
          <w:rPrChange w:id="2151" w:author="Adam Harries" w:date="2017-07-07T14:49:00Z">
            <w:rPr>
              <w:lang w:eastAsia="en-GB"/>
            </w:rPr>
          </w:rPrChange>
        </w:rPr>
        <w:t xml:space="preserve">. </w:t>
      </w:r>
      <w:r w:rsidR="00607AB9" w:rsidRPr="00D1732B">
        <w:rPr>
          <w:rPrChange w:id="2152" w:author="Adam Harries" w:date="2017-07-07T14:49:00Z">
            <w:rPr/>
          </w:rPrChange>
        </w:rPr>
        <w:fldChar w:fldCharType="begin"/>
      </w:r>
      <w:r w:rsidR="00607AB9" w:rsidRPr="00D1732B">
        <w:rPr>
          <w:rPrChange w:id="2153" w:author="Adam Harries" w:date="2017-07-07T14:49:00Z">
            <w:rPr/>
          </w:rPrChange>
        </w:rPr>
        <w:instrText xml:space="preserve"> HYPERLINK "http://www.hse.gov.uk/pubns/indg163.pdf" </w:instrText>
      </w:r>
      <w:r w:rsidR="00607AB9" w:rsidRPr="00D1732B">
        <w:rPr>
          <w:rPrChange w:id="2154" w:author="Adam Harries" w:date="2017-07-07T14:49:00Z">
            <w:rPr/>
          </w:rPrChange>
        </w:rPr>
        <w:fldChar w:fldCharType="separate"/>
      </w:r>
      <w:r w:rsidR="006027E5" w:rsidRPr="00D1732B">
        <w:rPr>
          <w:rStyle w:val="Hyperlink"/>
          <w:color w:val="auto"/>
          <w:lang w:eastAsia="en-GB"/>
          <w:rPrChange w:id="2155" w:author="Adam Harries" w:date="2017-07-07T14:49:00Z">
            <w:rPr>
              <w:rStyle w:val="Hyperlink"/>
              <w:lang w:eastAsia="en-GB"/>
            </w:rPr>
          </w:rPrChange>
        </w:rPr>
        <w:t>http://www.hse.gov.uk/pubns/indg163.pdf</w:t>
      </w:r>
      <w:r w:rsidR="00607AB9" w:rsidRPr="00D1732B">
        <w:rPr>
          <w:rStyle w:val="Hyperlink"/>
          <w:color w:val="auto"/>
          <w:lang w:eastAsia="en-GB"/>
          <w:rPrChange w:id="2156" w:author="Adam Harries" w:date="2017-07-07T14:49:00Z">
            <w:rPr>
              <w:rStyle w:val="Hyperlink"/>
              <w:lang w:eastAsia="en-GB"/>
            </w:rPr>
          </w:rPrChange>
        </w:rPr>
        <w:fldChar w:fldCharType="end"/>
      </w:r>
    </w:p>
    <w:p w:rsidR="006027E5" w:rsidRPr="00D1732B" w:rsidRDefault="006027E5" w:rsidP="006027E5">
      <w:pPr>
        <w:pStyle w:val="ListParagraph"/>
        <w:rPr>
          <w:lang w:eastAsia="en-GB"/>
          <w:rPrChange w:id="2157" w:author="Adam Harries" w:date="2017-07-07T14:49:00Z">
            <w:rPr>
              <w:lang w:eastAsia="en-GB"/>
            </w:rPr>
          </w:rPrChange>
        </w:rPr>
      </w:pPr>
    </w:p>
    <w:p w:rsidR="009C5986" w:rsidRPr="00D1732B" w:rsidRDefault="009C5986" w:rsidP="00B03D4B">
      <w:pPr>
        <w:pStyle w:val="ListParagraph"/>
        <w:numPr>
          <w:ilvl w:val="0"/>
          <w:numId w:val="21"/>
        </w:numPr>
        <w:rPr>
          <w:lang w:eastAsia="en-GB"/>
          <w:rPrChange w:id="2158" w:author="Adam Harries" w:date="2017-07-07T14:49:00Z">
            <w:rPr>
              <w:lang w:eastAsia="en-GB"/>
            </w:rPr>
          </w:rPrChange>
        </w:rPr>
      </w:pPr>
      <w:r w:rsidRPr="00D1732B">
        <w:rPr>
          <w:lang w:eastAsia="en-GB"/>
          <w:rPrChange w:id="2159" w:author="Adam Harries" w:date="2017-07-07T14:49:00Z">
            <w:rPr>
              <w:lang w:eastAsia="en-GB"/>
            </w:rPr>
          </w:rPrChange>
        </w:rPr>
        <w:t xml:space="preserve">Health and Safety Regulation…A Short Guide. </w:t>
      </w:r>
      <w:r w:rsidR="00607AB9" w:rsidRPr="00D1732B">
        <w:rPr>
          <w:rPrChange w:id="2160" w:author="Adam Harries" w:date="2017-07-07T14:49:00Z">
            <w:rPr/>
          </w:rPrChange>
        </w:rPr>
        <w:fldChar w:fldCharType="begin"/>
      </w:r>
      <w:r w:rsidR="00607AB9" w:rsidRPr="00D1732B">
        <w:rPr>
          <w:rPrChange w:id="2161" w:author="Adam Harries" w:date="2017-07-07T14:49:00Z">
            <w:rPr/>
          </w:rPrChange>
        </w:rPr>
        <w:instrText xml:space="preserve"> HYPERLINK "http://www.hse.gov.uk/pubns/hsc13.pdf" </w:instrText>
      </w:r>
      <w:r w:rsidR="00607AB9" w:rsidRPr="00D1732B">
        <w:rPr>
          <w:rPrChange w:id="2162" w:author="Adam Harries" w:date="2017-07-07T14:49:00Z">
            <w:rPr/>
          </w:rPrChange>
        </w:rPr>
        <w:fldChar w:fldCharType="separate"/>
      </w:r>
      <w:r w:rsidRPr="00D1732B">
        <w:rPr>
          <w:rStyle w:val="Hyperlink"/>
          <w:color w:val="auto"/>
          <w:lang w:eastAsia="en-GB"/>
          <w:rPrChange w:id="2163" w:author="Adam Harries" w:date="2017-07-07T14:49:00Z">
            <w:rPr>
              <w:rStyle w:val="Hyperlink"/>
              <w:lang w:eastAsia="en-GB"/>
            </w:rPr>
          </w:rPrChange>
        </w:rPr>
        <w:t>http://www.hse.gov.uk/pubns/hsc13.pdf</w:t>
      </w:r>
      <w:r w:rsidR="00607AB9" w:rsidRPr="00D1732B">
        <w:rPr>
          <w:rStyle w:val="Hyperlink"/>
          <w:color w:val="auto"/>
          <w:lang w:eastAsia="en-GB"/>
          <w:rPrChange w:id="2164" w:author="Adam Harries" w:date="2017-07-07T14:49:00Z">
            <w:rPr>
              <w:rStyle w:val="Hyperlink"/>
              <w:lang w:eastAsia="en-GB"/>
            </w:rPr>
          </w:rPrChange>
        </w:rPr>
        <w:fldChar w:fldCharType="end"/>
      </w:r>
    </w:p>
    <w:p w:rsidR="000F41CC" w:rsidRPr="00D1732B" w:rsidRDefault="000F41CC" w:rsidP="000F41CC">
      <w:pPr>
        <w:pStyle w:val="ListParagraph"/>
        <w:rPr>
          <w:lang w:eastAsia="en-GB"/>
          <w:rPrChange w:id="2165" w:author="Adam Harries" w:date="2017-07-07T14:49:00Z">
            <w:rPr>
              <w:lang w:eastAsia="en-GB"/>
            </w:rPr>
          </w:rPrChange>
        </w:rPr>
      </w:pPr>
    </w:p>
    <w:p w:rsidR="0024325E" w:rsidRPr="00D1732B" w:rsidRDefault="000F41CC" w:rsidP="00B03D4B">
      <w:pPr>
        <w:pStyle w:val="ListParagraph"/>
        <w:numPr>
          <w:ilvl w:val="0"/>
          <w:numId w:val="21"/>
        </w:numPr>
        <w:rPr>
          <w:rStyle w:val="Hyperlink"/>
          <w:color w:val="auto"/>
          <w:u w:val="none"/>
          <w:lang w:eastAsia="en-GB"/>
          <w:rPrChange w:id="2166" w:author="Adam Harries" w:date="2017-07-07T14:49:00Z">
            <w:rPr>
              <w:rStyle w:val="Hyperlink"/>
              <w:color w:val="auto"/>
              <w:u w:val="none"/>
              <w:lang w:eastAsia="en-GB"/>
            </w:rPr>
          </w:rPrChange>
        </w:rPr>
      </w:pPr>
      <w:r w:rsidRPr="00D1732B">
        <w:rPr>
          <w:lang w:eastAsia="en-GB"/>
          <w:rPrChange w:id="2167" w:author="Adam Harries" w:date="2017-07-07T14:49:00Z">
            <w:rPr>
              <w:lang w:eastAsia="en-GB"/>
            </w:rPr>
          </w:rPrChange>
        </w:rPr>
        <w:t xml:space="preserve">Reducing risks, protecting people. HSE’s decision-making process. </w:t>
      </w:r>
      <w:r w:rsidR="00607AB9" w:rsidRPr="00D1732B">
        <w:rPr>
          <w:rPrChange w:id="2168" w:author="Adam Harries" w:date="2017-07-07T14:49:00Z">
            <w:rPr/>
          </w:rPrChange>
        </w:rPr>
        <w:fldChar w:fldCharType="begin"/>
      </w:r>
      <w:r w:rsidR="00607AB9" w:rsidRPr="00D1732B">
        <w:rPr>
          <w:rPrChange w:id="2169" w:author="Adam Harries" w:date="2017-07-07T14:49:00Z">
            <w:rPr/>
          </w:rPrChange>
        </w:rPr>
        <w:instrText xml:space="preserve"> HYPERLINK "http://www.hse.gov.uk/risk/theory/r2p2.pdf" </w:instrText>
      </w:r>
      <w:r w:rsidR="00607AB9" w:rsidRPr="00D1732B">
        <w:rPr>
          <w:rPrChange w:id="2170" w:author="Adam Harries" w:date="2017-07-07T14:49:00Z">
            <w:rPr/>
          </w:rPrChange>
        </w:rPr>
        <w:fldChar w:fldCharType="separate"/>
      </w:r>
      <w:r w:rsidRPr="00D1732B">
        <w:rPr>
          <w:rStyle w:val="Hyperlink"/>
          <w:color w:val="auto"/>
          <w:lang w:eastAsia="en-GB"/>
          <w:rPrChange w:id="2171" w:author="Adam Harries" w:date="2017-07-07T14:49:00Z">
            <w:rPr>
              <w:rStyle w:val="Hyperlink"/>
              <w:lang w:eastAsia="en-GB"/>
            </w:rPr>
          </w:rPrChange>
        </w:rPr>
        <w:t>http://www.hse.gov.uk/risk/theory/r2p2.pdf</w:t>
      </w:r>
      <w:r w:rsidR="00607AB9" w:rsidRPr="00D1732B">
        <w:rPr>
          <w:rStyle w:val="Hyperlink"/>
          <w:color w:val="auto"/>
          <w:lang w:eastAsia="en-GB"/>
          <w:rPrChange w:id="2172" w:author="Adam Harries" w:date="2017-07-07T14:49:00Z">
            <w:rPr>
              <w:rStyle w:val="Hyperlink"/>
              <w:lang w:eastAsia="en-GB"/>
            </w:rPr>
          </w:rPrChange>
        </w:rPr>
        <w:fldChar w:fldCharType="end"/>
      </w:r>
    </w:p>
    <w:p w:rsidR="0024325E" w:rsidRPr="00D1732B" w:rsidRDefault="0024325E" w:rsidP="0024325E">
      <w:pPr>
        <w:pStyle w:val="ListParagraph"/>
        <w:rPr>
          <w:rStyle w:val="Hyperlink"/>
          <w:color w:val="auto"/>
          <w:u w:val="none"/>
          <w:lang w:eastAsia="en-GB"/>
          <w:rPrChange w:id="2173" w:author="Adam Harries" w:date="2017-07-07T14:49:00Z">
            <w:rPr>
              <w:rStyle w:val="Hyperlink"/>
              <w:color w:val="auto"/>
              <w:u w:val="none"/>
              <w:lang w:eastAsia="en-GB"/>
            </w:rPr>
          </w:rPrChange>
        </w:rPr>
      </w:pPr>
    </w:p>
    <w:p w:rsidR="000F41CC" w:rsidRPr="00D1732B" w:rsidRDefault="0024325E" w:rsidP="00B03D4B">
      <w:pPr>
        <w:pStyle w:val="ListParagraph"/>
        <w:numPr>
          <w:ilvl w:val="0"/>
          <w:numId w:val="21"/>
        </w:numPr>
        <w:rPr>
          <w:lang w:eastAsia="en-GB"/>
          <w:rPrChange w:id="2174" w:author="Adam Harries" w:date="2017-07-07T14:49:00Z">
            <w:rPr>
              <w:lang w:eastAsia="en-GB"/>
            </w:rPr>
          </w:rPrChange>
        </w:rPr>
      </w:pPr>
      <w:r w:rsidRPr="00D1732B">
        <w:rPr>
          <w:lang w:eastAsia="en-GB"/>
          <w:rPrChange w:id="2175" w:author="Adam Harries" w:date="2017-07-07T14:49:00Z">
            <w:rPr>
              <w:lang w:eastAsia="en-GB"/>
            </w:rPr>
          </w:rPrChange>
        </w:rPr>
        <w:t>HSG268 The health and safety toolbox</w:t>
      </w:r>
    </w:p>
    <w:p w:rsidR="001F026C" w:rsidRPr="00D1732B" w:rsidRDefault="00607AB9" w:rsidP="001F026C">
      <w:pPr>
        <w:pStyle w:val="ListParagraph"/>
        <w:rPr>
          <w:rStyle w:val="Hyperlink"/>
          <w:color w:val="auto"/>
          <w:lang w:eastAsia="en-GB"/>
          <w:rPrChange w:id="2176" w:author="Adam Harries" w:date="2017-07-07T14:49:00Z">
            <w:rPr>
              <w:rStyle w:val="Hyperlink"/>
              <w:lang w:eastAsia="en-GB"/>
            </w:rPr>
          </w:rPrChange>
        </w:rPr>
      </w:pPr>
      <w:r w:rsidRPr="00D1732B">
        <w:rPr>
          <w:rPrChange w:id="2177" w:author="Adam Harries" w:date="2017-07-07T14:49:00Z">
            <w:rPr/>
          </w:rPrChange>
        </w:rPr>
        <w:fldChar w:fldCharType="begin"/>
      </w:r>
      <w:r w:rsidRPr="00D1732B">
        <w:rPr>
          <w:rPrChange w:id="2178" w:author="Adam Harries" w:date="2017-07-07T14:49:00Z">
            <w:rPr/>
          </w:rPrChange>
        </w:rPr>
        <w:instrText xml:space="preserve"> HYPERLINK "http://www.hse.gov.uk/pubns/priced/hsg268.pdf" </w:instrText>
      </w:r>
      <w:r w:rsidRPr="00D1732B">
        <w:rPr>
          <w:rPrChange w:id="2179" w:author="Adam Harries" w:date="2017-07-07T14:49:00Z">
            <w:rPr/>
          </w:rPrChange>
        </w:rPr>
        <w:fldChar w:fldCharType="separate"/>
      </w:r>
      <w:r w:rsidR="001F026C" w:rsidRPr="00D1732B">
        <w:rPr>
          <w:rStyle w:val="Hyperlink"/>
          <w:color w:val="auto"/>
          <w:lang w:eastAsia="en-GB"/>
          <w:rPrChange w:id="2180" w:author="Adam Harries" w:date="2017-07-07T14:49:00Z">
            <w:rPr>
              <w:rStyle w:val="Hyperlink"/>
              <w:lang w:eastAsia="en-GB"/>
            </w:rPr>
          </w:rPrChange>
        </w:rPr>
        <w:t>http://www.hse.gov.uk/pubns/priced/hsg268.pdf</w:t>
      </w:r>
      <w:r w:rsidRPr="00D1732B">
        <w:rPr>
          <w:rStyle w:val="Hyperlink"/>
          <w:color w:val="auto"/>
          <w:lang w:eastAsia="en-GB"/>
          <w:rPrChange w:id="2181" w:author="Adam Harries" w:date="2017-07-07T14:49:00Z">
            <w:rPr>
              <w:rStyle w:val="Hyperlink"/>
              <w:lang w:eastAsia="en-GB"/>
            </w:rPr>
          </w:rPrChange>
        </w:rPr>
        <w:fldChar w:fldCharType="end"/>
      </w:r>
    </w:p>
    <w:p w:rsidR="00A85F1A" w:rsidRPr="00D1732B" w:rsidRDefault="00A85F1A" w:rsidP="001F026C">
      <w:pPr>
        <w:pStyle w:val="ListParagraph"/>
        <w:rPr>
          <w:rStyle w:val="Hyperlink"/>
          <w:color w:val="auto"/>
          <w:lang w:eastAsia="en-GB"/>
          <w:rPrChange w:id="2182" w:author="Adam Harries" w:date="2017-07-07T14:49:00Z">
            <w:rPr>
              <w:rStyle w:val="Hyperlink"/>
              <w:lang w:eastAsia="en-GB"/>
            </w:rPr>
          </w:rPrChange>
        </w:rPr>
      </w:pPr>
    </w:p>
    <w:p w:rsidR="00A85F1A" w:rsidRPr="00D1732B" w:rsidRDefault="00A85F1A" w:rsidP="00A85F1A">
      <w:pPr>
        <w:pStyle w:val="ListParagraph"/>
        <w:numPr>
          <w:ilvl w:val="0"/>
          <w:numId w:val="21"/>
        </w:numPr>
        <w:rPr>
          <w:rStyle w:val="Hyperlink"/>
          <w:color w:val="auto"/>
          <w:u w:val="none"/>
          <w:lang w:eastAsia="en-GB"/>
          <w:rPrChange w:id="2183" w:author="Adam Harries" w:date="2017-07-07T14:49:00Z">
            <w:rPr>
              <w:rStyle w:val="Hyperlink"/>
              <w:color w:val="auto"/>
              <w:u w:val="none"/>
              <w:lang w:eastAsia="en-GB"/>
            </w:rPr>
          </w:rPrChange>
        </w:rPr>
      </w:pPr>
      <w:r w:rsidRPr="00D1732B">
        <w:rPr>
          <w:rStyle w:val="Hyperlink"/>
          <w:color w:val="auto"/>
          <w:u w:val="none"/>
          <w:lang w:eastAsia="en-GB"/>
          <w:rPrChange w:id="2184" w:author="Adam Harries" w:date="2017-07-07T14:49:00Z">
            <w:rPr>
              <w:rStyle w:val="Hyperlink"/>
              <w:color w:val="auto"/>
              <w:u w:val="none"/>
              <w:lang w:eastAsia="en-GB"/>
            </w:rPr>
          </w:rPrChange>
        </w:rPr>
        <w:t>HSG65 Managing for Health &amp; Safety</w:t>
      </w:r>
    </w:p>
    <w:p w:rsidR="00A85F1A" w:rsidRPr="00D1732B" w:rsidRDefault="00A85F1A" w:rsidP="00A85F1A">
      <w:pPr>
        <w:pStyle w:val="ListParagraph"/>
        <w:rPr>
          <w:rStyle w:val="Hyperlink"/>
          <w:color w:val="auto"/>
          <w:lang w:eastAsia="en-GB"/>
          <w:rPrChange w:id="2185" w:author="Adam Harries" w:date="2017-07-07T14:49:00Z">
            <w:rPr>
              <w:rStyle w:val="Hyperlink"/>
              <w:lang w:eastAsia="en-GB"/>
            </w:rPr>
          </w:rPrChange>
        </w:rPr>
      </w:pPr>
      <w:r w:rsidRPr="00D1732B">
        <w:rPr>
          <w:rStyle w:val="Hyperlink"/>
          <w:color w:val="auto"/>
          <w:lang w:eastAsia="en-GB"/>
          <w:rPrChange w:id="2186" w:author="Adam Harries" w:date="2017-07-07T14:49:00Z">
            <w:rPr>
              <w:rStyle w:val="Hyperlink"/>
              <w:lang w:eastAsia="en-GB"/>
            </w:rPr>
          </w:rPrChange>
        </w:rPr>
        <w:t>http://www.hse.gov.uk/pubns/priced/hsg65.pdf</w:t>
      </w:r>
    </w:p>
    <w:p w:rsidR="00A85F1A" w:rsidRPr="00D1732B" w:rsidRDefault="00A85F1A" w:rsidP="001F026C">
      <w:pPr>
        <w:pStyle w:val="ListParagraph"/>
        <w:rPr>
          <w:rStyle w:val="Hyperlink"/>
          <w:color w:val="auto"/>
          <w:lang w:eastAsia="en-GB"/>
          <w:rPrChange w:id="2187" w:author="Adam Harries" w:date="2017-07-07T14:49:00Z">
            <w:rPr>
              <w:rStyle w:val="Hyperlink"/>
              <w:lang w:eastAsia="en-GB"/>
            </w:rPr>
          </w:rPrChange>
        </w:rPr>
      </w:pPr>
    </w:p>
    <w:p w:rsidR="00A85F1A" w:rsidRPr="00D1732B" w:rsidRDefault="00A85F1A" w:rsidP="00A85F1A">
      <w:pPr>
        <w:pStyle w:val="ListParagraph"/>
        <w:numPr>
          <w:ilvl w:val="0"/>
          <w:numId w:val="21"/>
        </w:numPr>
        <w:rPr>
          <w:rStyle w:val="Hyperlink"/>
          <w:color w:val="auto"/>
          <w:u w:val="none"/>
          <w:lang w:eastAsia="en-GB"/>
          <w:rPrChange w:id="2188" w:author="Adam Harries" w:date="2017-07-07T14:49:00Z">
            <w:rPr>
              <w:rStyle w:val="Hyperlink"/>
              <w:color w:val="auto"/>
              <w:u w:val="none"/>
              <w:lang w:eastAsia="en-GB"/>
            </w:rPr>
          </w:rPrChange>
        </w:rPr>
      </w:pPr>
      <w:r w:rsidRPr="00D1732B">
        <w:rPr>
          <w:rStyle w:val="Hyperlink"/>
          <w:color w:val="auto"/>
          <w:u w:val="none"/>
          <w:lang w:eastAsia="en-GB"/>
          <w:rPrChange w:id="2189" w:author="Adam Harries" w:date="2017-07-07T14:49:00Z">
            <w:rPr>
              <w:rStyle w:val="Hyperlink"/>
              <w:color w:val="auto"/>
              <w:u w:val="none"/>
              <w:lang w:eastAsia="en-GB"/>
            </w:rPr>
          </w:rPrChange>
        </w:rPr>
        <w:t>IOSH Website</w:t>
      </w:r>
    </w:p>
    <w:p w:rsidR="00A85F1A" w:rsidRPr="00D1732B" w:rsidRDefault="00A85F1A" w:rsidP="00A85F1A">
      <w:pPr>
        <w:pStyle w:val="ListParagraph"/>
        <w:rPr>
          <w:rStyle w:val="Hyperlink"/>
          <w:color w:val="auto"/>
          <w:lang w:eastAsia="en-GB"/>
          <w:rPrChange w:id="2190" w:author="Adam Harries" w:date="2017-07-07T14:49:00Z">
            <w:rPr>
              <w:rStyle w:val="Hyperlink"/>
              <w:lang w:eastAsia="en-GB"/>
            </w:rPr>
          </w:rPrChange>
        </w:rPr>
      </w:pPr>
      <w:r w:rsidRPr="00D1732B">
        <w:rPr>
          <w:rStyle w:val="Hyperlink"/>
          <w:color w:val="auto"/>
          <w:lang w:eastAsia="en-GB"/>
          <w:rPrChange w:id="2191" w:author="Adam Harries" w:date="2017-07-07T14:49:00Z">
            <w:rPr>
              <w:rStyle w:val="Hyperlink"/>
              <w:lang w:eastAsia="en-GB"/>
            </w:rPr>
          </w:rPrChange>
        </w:rPr>
        <w:t>https://www.iosh.co.uk/</w:t>
      </w:r>
    </w:p>
    <w:p w:rsidR="00A85F1A" w:rsidRPr="00D1732B" w:rsidRDefault="00A85F1A" w:rsidP="001F026C">
      <w:pPr>
        <w:pStyle w:val="ListParagraph"/>
        <w:rPr>
          <w:rStyle w:val="Hyperlink"/>
          <w:color w:val="auto"/>
          <w:lang w:eastAsia="en-GB"/>
          <w:rPrChange w:id="2192" w:author="Adam Harries" w:date="2017-07-07T14:49:00Z">
            <w:rPr>
              <w:rStyle w:val="Hyperlink"/>
              <w:lang w:eastAsia="en-GB"/>
            </w:rPr>
          </w:rPrChange>
        </w:rPr>
      </w:pPr>
    </w:p>
    <w:p w:rsidR="00A85F1A" w:rsidRPr="00D1732B" w:rsidRDefault="00A85F1A" w:rsidP="00A85F1A">
      <w:pPr>
        <w:pStyle w:val="ListParagraph"/>
        <w:numPr>
          <w:ilvl w:val="0"/>
          <w:numId w:val="21"/>
        </w:numPr>
        <w:rPr>
          <w:rStyle w:val="Hyperlink"/>
          <w:color w:val="auto"/>
          <w:u w:val="none"/>
          <w:lang w:eastAsia="en-GB"/>
          <w:rPrChange w:id="2193" w:author="Adam Harries" w:date="2017-07-07T14:49:00Z">
            <w:rPr>
              <w:rStyle w:val="Hyperlink"/>
              <w:color w:val="auto"/>
              <w:u w:val="none"/>
              <w:lang w:eastAsia="en-GB"/>
            </w:rPr>
          </w:rPrChange>
        </w:rPr>
      </w:pPr>
      <w:r w:rsidRPr="00D1732B">
        <w:rPr>
          <w:rStyle w:val="Hyperlink"/>
          <w:color w:val="auto"/>
          <w:u w:val="none"/>
          <w:lang w:eastAsia="en-GB"/>
          <w:rPrChange w:id="2194" w:author="Adam Harries" w:date="2017-07-07T14:49:00Z">
            <w:rPr>
              <w:rStyle w:val="Hyperlink"/>
              <w:color w:val="auto"/>
              <w:u w:val="none"/>
              <w:lang w:eastAsia="en-GB"/>
            </w:rPr>
          </w:rPrChange>
        </w:rPr>
        <w:t>HSE Website</w:t>
      </w:r>
    </w:p>
    <w:p w:rsidR="00A85F1A" w:rsidRPr="00D1732B" w:rsidRDefault="00A85F1A" w:rsidP="00A85F1A">
      <w:pPr>
        <w:pStyle w:val="ListParagraph"/>
        <w:rPr>
          <w:rStyle w:val="Hyperlink"/>
          <w:color w:val="auto"/>
          <w:lang w:eastAsia="en-GB"/>
          <w:rPrChange w:id="2195" w:author="Adam Harries" w:date="2017-07-07T14:49:00Z">
            <w:rPr>
              <w:rStyle w:val="Hyperlink"/>
              <w:lang w:eastAsia="en-GB"/>
            </w:rPr>
          </w:rPrChange>
        </w:rPr>
      </w:pPr>
      <w:r w:rsidRPr="00D1732B">
        <w:rPr>
          <w:rStyle w:val="Hyperlink"/>
          <w:color w:val="auto"/>
          <w:lang w:eastAsia="en-GB"/>
          <w:rPrChange w:id="2196" w:author="Adam Harries" w:date="2017-07-07T14:49:00Z">
            <w:rPr>
              <w:rStyle w:val="Hyperlink"/>
              <w:lang w:eastAsia="en-GB"/>
            </w:rPr>
          </w:rPrChange>
        </w:rPr>
        <w:t>http://www.hse.gov.uk/</w:t>
      </w:r>
    </w:p>
    <w:p w:rsidR="00A85F1A" w:rsidRPr="00D1732B" w:rsidRDefault="00A85F1A" w:rsidP="001F026C">
      <w:pPr>
        <w:pStyle w:val="ListParagraph"/>
        <w:rPr>
          <w:rStyle w:val="Hyperlink"/>
          <w:color w:val="auto"/>
          <w:lang w:eastAsia="en-GB"/>
          <w:rPrChange w:id="2197" w:author="Adam Harries" w:date="2017-07-07T14:49:00Z">
            <w:rPr>
              <w:rStyle w:val="Hyperlink"/>
              <w:lang w:eastAsia="en-GB"/>
            </w:rPr>
          </w:rPrChange>
        </w:rPr>
      </w:pPr>
    </w:p>
    <w:p w:rsidR="00A85F1A" w:rsidRPr="00D1732B" w:rsidRDefault="00A85F1A" w:rsidP="001F026C">
      <w:pPr>
        <w:pStyle w:val="ListParagraph"/>
        <w:rPr>
          <w:lang w:eastAsia="en-GB"/>
          <w:rPrChange w:id="2198" w:author="Adam Harries" w:date="2017-07-07T14:49:00Z">
            <w:rPr>
              <w:lang w:eastAsia="en-GB"/>
            </w:rPr>
          </w:rPrChange>
        </w:rPr>
      </w:pPr>
    </w:p>
    <w:p w:rsidR="0024325E" w:rsidRPr="00D1732B" w:rsidRDefault="0024325E" w:rsidP="000F41CC">
      <w:pPr>
        <w:pStyle w:val="ListParagraph"/>
        <w:rPr>
          <w:lang w:eastAsia="en-GB"/>
          <w:rPrChange w:id="2199" w:author="Adam Harries" w:date="2017-07-07T14:49:00Z">
            <w:rPr>
              <w:lang w:eastAsia="en-GB"/>
            </w:rPr>
          </w:rPrChange>
        </w:rPr>
      </w:pPr>
    </w:p>
    <w:p w:rsidR="00A07D7B" w:rsidRPr="00D1732B" w:rsidRDefault="00A07D7B" w:rsidP="00A07D7B">
      <w:pPr>
        <w:pStyle w:val="ListParagraph"/>
        <w:rPr>
          <w:lang w:eastAsia="en-GB"/>
          <w:rPrChange w:id="2200" w:author="Adam Harries" w:date="2017-07-07T14:49:00Z">
            <w:rPr>
              <w:lang w:eastAsia="en-GB"/>
            </w:rPr>
          </w:rPrChange>
        </w:rPr>
      </w:pPr>
    </w:p>
    <w:p w:rsidR="00A07D7B" w:rsidRPr="00D1732B" w:rsidRDefault="00A07D7B" w:rsidP="00F74002">
      <w:pPr>
        <w:pStyle w:val="ListParagraph"/>
        <w:rPr>
          <w:lang w:eastAsia="en-GB"/>
          <w:rPrChange w:id="2201" w:author="Adam Harries" w:date="2017-07-07T14:49:00Z">
            <w:rPr>
              <w:lang w:eastAsia="en-GB"/>
            </w:rPr>
          </w:rPrChange>
        </w:rPr>
      </w:pPr>
    </w:p>
    <w:p w:rsidR="00A07D7B" w:rsidRPr="00D1732B" w:rsidRDefault="00A07D7B" w:rsidP="00F74002">
      <w:pPr>
        <w:pStyle w:val="ListParagraph"/>
        <w:rPr>
          <w:lang w:eastAsia="en-GB"/>
          <w:rPrChange w:id="2202" w:author="Adam Harries" w:date="2017-07-07T14:49:00Z">
            <w:rPr>
              <w:lang w:eastAsia="en-GB"/>
            </w:rPr>
          </w:rPrChange>
        </w:rPr>
      </w:pPr>
    </w:p>
    <w:p w:rsidR="00A07D7B" w:rsidRPr="00D1732B" w:rsidRDefault="00A07D7B" w:rsidP="00F74002">
      <w:pPr>
        <w:pStyle w:val="ListParagraph"/>
        <w:rPr>
          <w:lang w:eastAsia="en-GB"/>
          <w:rPrChange w:id="2203" w:author="Adam Harries" w:date="2017-07-07T14:49:00Z">
            <w:rPr>
              <w:lang w:eastAsia="en-GB"/>
            </w:rPr>
          </w:rPrChange>
        </w:rPr>
      </w:pPr>
    </w:p>
    <w:p w:rsidR="00F74002" w:rsidRPr="00D1732B" w:rsidRDefault="00F74002" w:rsidP="00F74002">
      <w:pPr>
        <w:pStyle w:val="ListParagraph"/>
        <w:rPr>
          <w:lang w:eastAsia="en-GB"/>
          <w:rPrChange w:id="2204" w:author="Adam Harries" w:date="2017-07-07T14:49:00Z">
            <w:rPr>
              <w:lang w:eastAsia="en-GB"/>
            </w:rPr>
          </w:rPrChange>
        </w:rPr>
      </w:pPr>
    </w:p>
    <w:p w:rsidR="00F74002" w:rsidRPr="00D1732B" w:rsidRDefault="00F74002" w:rsidP="00F74002">
      <w:pPr>
        <w:pStyle w:val="ListParagraph"/>
        <w:rPr>
          <w:lang w:eastAsia="en-GB"/>
          <w:rPrChange w:id="2205" w:author="Adam Harries" w:date="2017-07-07T14:49:00Z">
            <w:rPr>
              <w:lang w:eastAsia="en-GB"/>
            </w:rPr>
          </w:rPrChange>
        </w:rPr>
      </w:pPr>
    </w:p>
    <w:p w:rsidR="000F41CC" w:rsidRDefault="000F41CC" w:rsidP="000F41CC">
      <w:pPr>
        <w:rPr>
          <w:lang w:eastAsia="en-GB"/>
        </w:rPr>
      </w:pPr>
    </w:p>
    <w:p w:rsidR="00A63D2C" w:rsidRDefault="00A63D2C" w:rsidP="00FC5E84">
      <w:pPr>
        <w:pStyle w:val="ListParagraph"/>
      </w:pPr>
    </w:p>
    <w:p w:rsidR="00A63D2C" w:rsidRDefault="00A63D2C" w:rsidP="00FC5E84">
      <w:pPr>
        <w:pStyle w:val="ListParagraph"/>
      </w:pPr>
    </w:p>
    <w:p w:rsidR="00A63D2C" w:rsidRDefault="00A63D2C" w:rsidP="00FC5E84">
      <w:pPr>
        <w:pStyle w:val="ListParagraph"/>
      </w:pPr>
    </w:p>
    <w:p w:rsidR="00A63D2C" w:rsidRDefault="00A63D2C" w:rsidP="00FC5E84">
      <w:pPr>
        <w:pStyle w:val="ListParagraph"/>
      </w:pPr>
    </w:p>
    <w:p w:rsidR="00A63D2C" w:rsidRDefault="00A63D2C" w:rsidP="00FC5E84">
      <w:pPr>
        <w:pStyle w:val="ListParagraph"/>
      </w:pPr>
    </w:p>
    <w:p w:rsidR="00A63D2C" w:rsidRDefault="00A63D2C" w:rsidP="00FC5E84">
      <w:pPr>
        <w:pStyle w:val="ListParagraph"/>
      </w:pPr>
    </w:p>
    <w:p w:rsidR="00A63D2C" w:rsidRDefault="00A63D2C" w:rsidP="00FC5E84">
      <w:pPr>
        <w:pStyle w:val="ListParagraph"/>
      </w:pPr>
    </w:p>
    <w:p w:rsidR="00A63D2C" w:rsidRDefault="00A63D2C" w:rsidP="00FC5E84">
      <w:pPr>
        <w:pStyle w:val="ListParagraph"/>
      </w:pPr>
    </w:p>
    <w:p w:rsidR="00A63D2C" w:rsidRDefault="00A63D2C" w:rsidP="00FC5E84">
      <w:pPr>
        <w:pStyle w:val="ListParagraph"/>
      </w:pPr>
    </w:p>
    <w:p w:rsidR="00A63D2C" w:rsidRDefault="00A63D2C" w:rsidP="00FC5E84">
      <w:pPr>
        <w:pStyle w:val="ListParagraph"/>
      </w:pPr>
    </w:p>
    <w:p w:rsidR="00A63D2C" w:rsidRDefault="00A63D2C" w:rsidP="00582F0C"/>
    <w:p w:rsidR="003B6CAB" w:rsidRDefault="00742537" w:rsidP="00A63D2C">
      <w:r>
        <w:t>Intentionally Blank</w:t>
      </w:r>
      <w:bookmarkStart w:id="2206" w:name="_Toc450598453"/>
    </w:p>
    <w:p w:rsidR="00FC5E84" w:rsidRDefault="00FC5E84"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37ECB" w:rsidRDefault="00D37ECB" w:rsidP="003B6CAB"/>
    <w:p w:rsidR="00D21390" w:rsidRPr="00D21390" w:rsidRDefault="00D21390" w:rsidP="00D34294">
      <w:pPr>
        <w:pStyle w:val="Heading1"/>
      </w:pPr>
      <w:bookmarkStart w:id="2207" w:name="_Toc487190923"/>
      <w:r>
        <w:lastRenderedPageBreak/>
        <w:t>A</w:t>
      </w:r>
      <w:r w:rsidR="00A63D2C">
        <w:t>ppendix 4</w:t>
      </w:r>
      <w:r w:rsidRPr="00D21390">
        <w:t>: Course Feedback</w:t>
      </w:r>
      <w:bookmarkEnd w:id="2206"/>
      <w:bookmarkEnd w:id="2207"/>
    </w:p>
    <w:p w:rsidR="00D21390" w:rsidRDefault="00D21390" w:rsidP="00D21390">
      <w:pPr>
        <w:spacing w:after="360" w:line="276" w:lineRule="auto"/>
        <w:rPr>
          <w:rFonts w:eastAsia="Calibri" w:cs="Times New Roman"/>
          <w:sz w:val="20"/>
        </w:rPr>
      </w:pPr>
    </w:p>
    <w:p w:rsidR="00D21390" w:rsidRPr="00D21390" w:rsidRDefault="00D21390" w:rsidP="00D21390">
      <w:pPr>
        <w:spacing w:after="360" w:line="276" w:lineRule="auto"/>
        <w:rPr>
          <w:rFonts w:eastAsia="Calibri" w:cs="Times New Roman"/>
          <w:sz w:val="20"/>
        </w:rPr>
      </w:pPr>
      <w:r w:rsidRPr="00D21390">
        <w:rPr>
          <w:rFonts w:eastAsia="Calibri" w:cs="Times New Roman"/>
          <w:noProof/>
          <w:sz w:val="20"/>
          <w:lang w:eastAsia="en-GB"/>
        </w:rPr>
        <mc:AlternateContent>
          <mc:Choice Requires="wps">
            <w:drawing>
              <wp:anchor distT="0" distB="0" distL="114300" distR="114300" simplePos="0" relativeHeight="251973632" behindDoc="0" locked="0" layoutInCell="1" allowOverlap="1" wp14:anchorId="26286AF7" wp14:editId="779C3F92">
                <wp:simplePos x="0" y="0"/>
                <wp:positionH relativeFrom="column">
                  <wp:posOffset>2164691</wp:posOffset>
                </wp:positionH>
                <wp:positionV relativeFrom="paragraph">
                  <wp:posOffset>375393</wp:posOffset>
                </wp:positionV>
                <wp:extent cx="258793" cy="241539"/>
                <wp:effectExtent l="0" t="0" r="27305" b="25400"/>
                <wp:wrapNone/>
                <wp:docPr id="295251" name="Rectangle 295251"/>
                <wp:cNvGraphicFramePr/>
                <a:graphic xmlns:a="http://schemas.openxmlformats.org/drawingml/2006/main">
                  <a:graphicData uri="http://schemas.microsoft.com/office/word/2010/wordprocessingShape">
                    <wps:wsp>
                      <wps:cNvSpPr/>
                      <wps:spPr>
                        <a:xfrm>
                          <a:off x="0" y="0"/>
                          <a:ext cx="258793" cy="24153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DBD40" id="Rectangle 295251" o:spid="_x0000_s1026" style="position:absolute;margin-left:170.45pt;margin-top:29.55pt;width:20.4pt;height:19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" fillcolor="window" strokecolor="windowText" strokeweight="2pt"/>
            </w:pict>
          </mc:Fallback>
        </mc:AlternateContent>
      </w:r>
      <w:r w:rsidRPr="00D21390">
        <w:rPr>
          <w:rFonts w:eastAsia="Calibri" w:cs="Times New Roman"/>
          <w:noProof/>
          <w:sz w:val="20"/>
          <w:lang w:eastAsia="en-GB"/>
        </w:rPr>
        <mc:AlternateContent>
          <mc:Choice Requires="wps">
            <w:drawing>
              <wp:anchor distT="0" distB="0" distL="114300" distR="114300" simplePos="0" relativeHeight="251972608" behindDoc="0" locked="0" layoutInCell="1" allowOverlap="1" wp14:anchorId="403FCCEF" wp14:editId="6AA5C144">
                <wp:simplePos x="0" y="0"/>
                <wp:positionH relativeFrom="column">
                  <wp:posOffset>923026</wp:posOffset>
                </wp:positionH>
                <wp:positionV relativeFrom="paragraph">
                  <wp:posOffset>384930</wp:posOffset>
                </wp:positionV>
                <wp:extent cx="258793" cy="241539"/>
                <wp:effectExtent l="0" t="0" r="27305" b="25400"/>
                <wp:wrapNone/>
                <wp:docPr id="295182" name="Rectangle 295182"/>
                <wp:cNvGraphicFramePr/>
                <a:graphic xmlns:a="http://schemas.openxmlformats.org/drawingml/2006/main">
                  <a:graphicData uri="http://schemas.microsoft.com/office/word/2010/wordprocessingShape">
                    <wps:wsp>
                      <wps:cNvSpPr/>
                      <wps:spPr>
                        <a:xfrm>
                          <a:off x="0" y="0"/>
                          <a:ext cx="258793" cy="24153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474B1" id="Rectangle 295182" o:spid="_x0000_s1026" style="position:absolute;margin-left:72.7pt;margin-top:30.3pt;width:20.4pt;height:19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" fillcolor="window" strokecolor="windowText" strokeweight="2pt"/>
            </w:pict>
          </mc:Fallback>
        </mc:AlternateContent>
      </w:r>
      <w:r w:rsidRPr="00D21390">
        <w:rPr>
          <w:rFonts w:eastAsia="Calibri" w:cs="Times New Roman"/>
          <w:sz w:val="20"/>
        </w:rPr>
        <w:t>1. Would you recommend this course to others?</w:t>
      </w:r>
    </w:p>
    <w:p w:rsidR="00D21390" w:rsidRPr="00D21390" w:rsidRDefault="00D21390" w:rsidP="00D21390">
      <w:pPr>
        <w:spacing w:after="360" w:line="276" w:lineRule="auto"/>
        <w:ind w:firstLine="720"/>
        <w:rPr>
          <w:rFonts w:eastAsia="Calibri" w:cs="Times New Roman"/>
          <w:sz w:val="20"/>
        </w:rPr>
      </w:pPr>
      <w:r w:rsidRPr="00D21390">
        <w:rPr>
          <w:rFonts w:eastAsia="Calibri" w:cs="Times New Roman"/>
          <w:sz w:val="20"/>
        </w:rPr>
        <w:t>Yes</w:t>
      </w:r>
      <w:r w:rsidRPr="00D21390">
        <w:rPr>
          <w:rFonts w:eastAsia="Calibri" w:cs="Times New Roman"/>
          <w:sz w:val="20"/>
        </w:rPr>
        <w:tab/>
      </w:r>
      <w:r w:rsidRPr="00D21390">
        <w:rPr>
          <w:rFonts w:eastAsia="Calibri" w:cs="Times New Roman"/>
          <w:sz w:val="20"/>
        </w:rPr>
        <w:tab/>
      </w:r>
      <w:r w:rsidRPr="00D21390">
        <w:rPr>
          <w:rFonts w:eastAsia="Calibri" w:cs="Times New Roman"/>
          <w:sz w:val="20"/>
        </w:rPr>
        <w:tab/>
        <w:t>No</w:t>
      </w:r>
    </w:p>
    <w:p w:rsidR="00D21390" w:rsidRPr="00D21390" w:rsidRDefault="00D21390" w:rsidP="00D21390">
      <w:pPr>
        <w:spacing w:after="360" w:line="276" w:lineRule="auto"/>
        <w:ind w:firstLine="720"/>
        <w:rPr>
          <w:rFonts w:eastAsia="Calibri" w:cs="Times New Roman"/>
          <w:sz w:val="20"/>
        </w:rPr>
      </w:pPr>
    </w:p>
    <w:p w:rsidR="00D21390" w:rsidRPr="00D21390" w:rsidRDefault="00D21390" w:rsidP="00D21390">
      <w:pPr>
        <w:spacing w:after="360" w:line="276" w:lineRule="auto"/>
        <w:rPr>
          <w:rFonts w:eastAsia="Calibri" w:cs="Times New Roman"/>
          <w:sz w:val="20"/>
        </w:rPr>
      </w:pPr>
      <w:r w:rsidRPr="00D21390">
        <w:rPr>
          <w:rFonts w:eastAsia="Calibri" w:cs="Times New Roman"/>
          <w:sz w:val="20"/>
        </w:rPr>
        <w:t>2. What's the best way we could improve the delivery, the booking procedure or anything about the course? Be as specific as you like...</w:t>
      </w:r>
    </w:p>
    <w:p w:rsidR="00D21390" w:rsidRPr="00D21390" w:rsidRDefault="00D21390" w:rsidP="00D21390">
      <w:pPr>
        <w:pBdr>
          <w:top w:val="single" w:sz="4" w:space="1" w:color="auto"/>
          <w:left w:val="single" w:sz="4" w:space="4" w:color="auto"/>
          <w:bottom w:val="single" w:sz="4" w:space="1" w:color="auto"/>
          <w:right w:val="single" w:sz="4" w:space="4" w:color="auto"/>
        </w:pBdr>
        <w:spacing w:after="360" w:line="276" w:lineRule="auto"/>
        <w:rPr>
          <w:rFonts w:eastAsia="Calibri" w:cs="Times New Roman"/>
          <w:sz w:val="20"/>
        </w:rPr>
      </w:pPr>
    </w:p>
    <w:p w:rsidR="00D21390" w:rsidRPr="00D21390" w:rsidRDefault="00D21390" w:rsidP="00D21390">
      <w:pPr>
        <w:pBdr>
          <w:top w:val="single" w:sz="4" w:space="1" w:color="auto"/>
          <w:left w:val="single" w:sz="4" w:space="4" w:color="auto"/>
          <w:bottom w:val="single" w:sz="4" w:space="1" w:color="auto"/>
          <w:right w:val="single" w:sz="4" w:space="4" w:color="auto"/>
        </w:pBdr>
        <w:spacing w:after="360" w:line="276" w:lineRule="auto"/>
        <w:rPr>
          <w:rFonts w:eastAsia="Calibri" w:cs="Times New Roman"/>
          <w:sz w:val="20"/>
        </w:rPr>
      </w:pPr>
    </w:p>
    <w:p w:rsidR="00D21390" w:rsidRPr="00D21390" w:rsidRDefault="00D21390" w:rsidP="00D21390">
      <w:pPr>
        <w:pBdr>
          <w:top w:val="single" w:sz="4" w:space="1" w:color="auto"/>
          <w:left w:val="single" w:sz="4" w:space="4" w:color="auto"/>
          <w:bottom w:val="single" w:sz="4" w:space="1" w:color="auto"/>
          <w:right w:val="single" w:sz="4" w:space="4" w:color="auto"/>
        </w:pBdr>
        <w:spacing w:after="360" w:line="276" w:lineRule="auto"/>
        <w:rPr>
          <w:rFonts w:eastAsia="Calibri" w:cs="Times New Roman"/>
          <w:sz w:val="20"/>
        </w:rPr>
      </w:pPr>
    </w:p>
    <w:p w:rsidR="00D21390" w:rsidRPr="00D21390" w:rsidRDefault="00D21390" w:rsidP="00D21390">
      <w:pPr>
        <w:spacing w:after="360" w:line="276" w:lineRule="auto"/>
        <w:rPr>
          <w:rFonts w:eastAsia="Calibri" w:cs="Times New Roman"/>
          <w:sz w:val="20"/>
        </w:rPr>
      </w:pPr>
    </w:p>
    <w:p w:rsidR="00D21390" w:rsidRPr="00D21390" w:rsidRDefault="00D21390" w:rsidP="00D21390">
      <w:pPr>
        <w:spacing w:after="360" w:line="276" w:lineRule="auto"/>
        <w:rPr>
          <w:rFonts w:eastAsia="Calibri" w:cs="Times New Roman"/>
          <w:sz w:val="20"/>
        </w:rPr>
      </w:pPr>
      <w:r w:rsidRPr="00D21390">
        <w:rPr>
          <w:rFonts w:eastAsia="Calibri" w:cs="Times New Roman"/>
          <w:sz w:val="20"/>
        </w:rPr>
        <w:t>3. Are there any other comments you would like to add? Please write below…</w:t>
      </w:r>
    </w:p>
    <w:p w:rsidR="00D21390" w:rsidRPr="00D21390" w:rsidRDefault="00D21390" w:rsidP="00D21390">
      <w:pPr>
        <w:pBdr>
          <w:top w:val="single" w:sz="4" w:space="1" w:color="auto"/>
          <w:left w:val="single" w:sz="4" w:space="4" w:color="auto"/>
          <w:bottom w:val="single" w:sz="4" w:space="1" w:color="auto"/>
          <w:right w:val="single" w:sz="4" w:space="4" w:color="auto"/>
        </w:pBdr>
        <w:spacing w:after="360" w:line="276" w:lineRule="auto"/>
        <w:rPr>
          <w:rFonts w:eastAsia="Calibri" w:cs="Times New Roman"/>
          <w:sz w:val="20"/>
        </w:rPr>
      </w:pPr>
    </w:p>
    <w:p w:rsidR="00D21390" w:rsidRPr="00D21390" w:rsidRDefault="00D21390" w:rsidP="00D21390">
      <w:pPr>
        <w:pBdr>
          <w:top w:val="single" w:sz="4" w:space="1" w:color="auto"/>
          <w:left w:val="single" w:sz="4" w:space="4" w:color="auto"/>
          <w:bottom w:val="single" w:sz="4" w:space="1" w:color="auto"/>
          <w:right w:val="single" w:sz="4" w:space="4" w:color="auto"/>
        </w:pBdr>
        <w:spacing w:after="360" w:line="276" w:lineRule="auto"/>
        <w:rPr>
          <w:rFonts w:eastAsia="Calibri" w:cs="Times New Roman"/>
          <w:sz w:val="20"/>
        </w:rPr>
      </w:pPr>
    </w:p>
    <w:p w:rsidR="00D21390" w:rsidRPr="00D21390" w:rsidRDefault="00D21390" w:rsidP="00D21390">
      <w:pPr>
        <w:pBdr>
          <w:top w:val="single" w:sz="4" w:space="1" w:color="auto"/>
          <w:left w:val="single" w:sz="4" w:space="4" w:color="auto"/>
          <w:bottom w:val="single" w:sz="4" w:space="1" w:color="auto"/>
          <w:right w:val="single" w:sz="4" w:space="4" w:color="auto"/>
        </w:pBdr>
        <w:spacing w:after="360" w:line="276" w:lineRule="auto"/>
        <w:rPr>
          <w:rFonts w:eastAsia="Calibri" w:cs="Times New Roman"/>
          <w:sz w:val="20"/>
        </w:rPr>
      </w:pPr>
    </w:p>
    <w:p w:rsidR="00D21390" w:rsidRPr="00D21390" w:rsidRDefault="00D21390" w:rsidP="00D21390">
      <w:pPr>
        <w:spacing w:after="360" w:line="276" w:lineRule="auto"/>
        <w:rPr>
          <w:rFonts w:eastAsia="Calibri" w:cs="Times New Roman"/>
          <w:sz w:val="20"/>
        </w:rPr>
      </w:pPr>
    </w:p>
    <w:p w:rsidR="00D21390" w:rsidRPr="00D21390" w:rsidRDefault="00D21390" w:rsidP="00D21390">
      <w:pPr>
        <w:spacing w:after="360" w:line="276" w:lineRule="auto"/>
        <w:rPr>
          <w:rFonts w:eastAsia="Calibri" w:cs="Times New Roman"/>
          <w:sz w:val="20"/>
        </w:rPr>
      </w:pPr>
      <w:r w:rsidRPr="00D21390">
        <w:rPr>
          <w:rFonts w:eastAsia="Calibri" w:cs="Times New Roman"/>
          <w:sz w:val="20"/>
        </w:rPr>
        <w:t>4. Your Name, Job Title and Company (only put this if you’re OK with us using the information for testimonials on our website etc.)</w:t>
      </w:r>
    </w:p>
    <w:p w:rsidR="00D21390" w:rsidRPr="00D21390" w:rsidRDefault="00D21390" w:rsidP="00D21390">
      <w:pPr>
        <w:pBdr>
          <w:top w:val="single" w:sz="4" w:space="1" w:color="auto"/>
          <w:left w:val="single" w:sz="4" w:space="4" w:color="auto"/>
          <w:bottom w:val="single" w:sz="4" w:space="1" w:color="auto"/>
          <w:right w:val="single" w:sz="4" w:space="4" w:color="auto"/>
        </w:pBdr>
        <w:spacing w:after="360" w:line="276" w:lineRule="auto"/>
        <w:rPr>
          <w:rFonts w:eastAsia="Calibri" w:cs="Times New Roman"/>
          <w:sz w:val="20"/>
        </w:rPr>
      </w:pPr>
      <w:r w:rsidRPr="00D21390">
        <w:rPr>
          <w:rFonts w:eastAsia="Calibri" w:cs="Times New Roman"/>
          <w:sz w:val="20"/>
        </w:rPr>
        <w:t>Name</w:t>
      </w:r>
      <w:r w:rsidRPr="00D21390">
        <w:rPr>
          <w:rFonts w:eastAsia="Calibri" w:cs="Times New Roman"/>
          <w:sz w:val="20"/>
        </w:rPr>
        <w:tab/>
      </w:r>
      <w:r w:rsidRPr="00D21390">
        <w:rPr>
          <w:rFonts w:eastAsia="Calibri" w:cs="Times New Roman"/>
          <w:sz w:val="20"/>
        </w:rPr>
        <w:tab/>
      </w:r>
      <w:r w:rsidRPr="00D21390">
        <w:rPr>
          <w:rFonts w:eastAsia="Calibri" w:cs="Times New Roman"/>
          <w:sz w:val="20"/>
        </w:rPr>
        <w:tab/>
      </w:r>
      <w:r w:rsidRPr="00D21390">
        <w:rPr>
          <w:rFonts w:eastAsia="Calibri" w:cs="Times New Roman"/>
          <w:sz w:val="20"/>
        </w:rPr>
        <w:tab/>
      </w:r>
      <w:r w:rsidRPr="00D21390">
        <w:rPr>
          <w:rFonts w:eastAsia="Calibri" w:cs="Times New Roman"/>
          <w:sz w:val="20"/>
        </w:rPr>
        <w:tab/>
        <w:t>Job Title</w:t>
      </w:r>
      <w:r w:rsidRPr="00D21390">
        <w:rPr>
          <w:rFonts w:eastAsia="Calibri" w:cs="Times New Roman"/>
          <w:sz w:val="20"/>
        </w:rPr>
        <w:tab/>
      </w:r>
      <w:r w:rsidRPr="00D21390">
        <w:rPr>
          <w:rFonts w:eastAsia="Calibri" w:cs="Times New Roman"/>
          <w:sz w:val="20"/>
        </w:rPr>
        <w:tab/>
      </w:r>
      <w:r w:rsidRPr="00D21390">
        <w:rPr>
          <w:rFonts w:eastAsia="Calibri" w:cs="Times New Roman"/>
          <w:sz w:val="20"/>
        </w:rPr>
        <w:tab/>
      </w:r>
      <w:r w:rsidRPr="00D21390">
        <w:rPr>
          <w:rFonts w:eastAsia="Calibri" w:cs="Times New Roman"/>
          <w:sz w:val="20"/>
        </w:rPr>
        <w:tab/>
      </w:r>
      <w:r w:rsidRPr="00D21390">
        <w:rPr>
          <w:rFonts w:eastAsia="Calibri" w:cs="Times New Roman"/>
          <w:sz w:val="20"/>
        </w:rPr>
        <w:tab/>
        <w:t>Company</w:t>
      </w:r>
    </w:p>
    <w:p w:rsidR="00D21390" w:rsidRPr="00D21390" w:rsidRDefault="00D21390" w:rsidP="00D21390">
      <w:pPr>
        <w:pBdr>
          <w:top w:val="single" w:sz="4" w:space="1" w:color="auto"/>
          <w:left w:val="single" w:sz="4" w:space="4" w:color="auto"/>
          <w:bottom w:val="single" w:sz="4" w:space="1" w:color="auto"/>
          <w:right w:val="single" w:sz="4" w:space="4" w:color="auto"/>
        </w:pBdr>
        <w:spacing w:after="360" w:line="276" w:lineRule="auto"/>
        <w:rPr>
          <w:rFonts w:eastAsia="Calibri" w:cs="Times New Roman"/>
          <w:sz w:val="20"/>
        </w:rPr>
      </w:pPr>
    </w:p>
    <w:p w:rsidR="00D21390" w:rsidRPr="00D21390" w:rsidRDefault="00D21390" w:rsidP="00D21390">
      <w:pPr>
        <w:pBdr>
          <w:top w:val="single" w:sz="4" w:space="1" w:color="auto"/>
          <w:left w:val="single" w:sz="4" w:space="4" w:color="auto"/>
          <w:bottom w:val="single" w:sz="4" w:space="1" w:color="auto"/>
          <w:right w:val="single" w:sz="4" w:space="4" w:color="auto"/>
        </w:pBdr>
        <w:spacing w:after="360" w:line="276" w:lineRule="auto"/>
        <w:rPr>
          <w:rFonts w:eastAsia="Calibri" w:cs="Times New Roman"/>
          <w:sz w:val="20"/>
        </w:rPr>
      </w:pPr>
    </w:p>
    <w:p w:rsidR="00FC5E84" w:rsidRDefault="00FC5E84" w:rsidP="00D21390">
      <w:pPr>
        <w:spacing w:after="360" w:line="276" w:lineRule="auto"/>
        <w:rPr>
          <w:rFonts w:eastAsia="Calibri" w:cs="Times New Roman"/>
          <w:sz w:val="20"/>
        </w:rPr>
      </w:pPr>
    </w:p>
    <w:p w:rsidR="00FC5E84" w:rsidRDefault="00FC5E84" w:rsidP="00D21390">
      <w:pPr>
        <w:spacing w:after="360" w:line="276" w:lineRule="auto"/>
        <w:rPr>
          <w:rFonts w:eastAsia="Calibri" w:cs="Times New Roman"/>
          <w:sz w:val="20"/>
        </w:rPr>
      </w:pPr>
    </w:p>
    <w:p w:rsidR="003B6CAB" w:rsidRDefault="00AA4A51" w:rsidP="00E57CA8">
      <w:pPr>
        <w:spacing w:after="360" w:line="276" w:lineRule="auto"/>
        <w:rPr>
          <w:rFonts w:eastAsia="Calibri" w:cs="Times New Roman"/>
          <w:sz w:val="20"/>
        </w:rPr>
      </w:pPr>
      <w:r>
        <w:rPr>
          <w:rFonts w:eastAsia="Calibri" w:cs="Times New Roman"/>
          <w:sz w:val="20"/>
        </w:rPr>
        <w:lastRenderedPageBreak/>
        <w:t>Intentionally Blank</w:t>
      </w: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E57CA8">
      <w:pPr>
        <w:spacing w:after="360" w:line="276" w:lineRule="auto"/>
        <w:rPr>
          <w:rFonts w:eastAsia="Calibri" w:cs="Times New Roman"/>
          <w:sz w:val="20"/>
        </w:rPr>
      </w:pPr>
    </w:p>
    <w:p w:rsidR="00AA4A51" w:rsidRDefault="00AA4A51" w:rsidP="00AA4A51">
      <w:pPr>
        <w:rPr>
          <w:noProof/>
          <w:lang w:eastAsia="en-GB"/>
        </w:rPr>
      </w:pPr>
      <w:r>
        <w:rPr>
          <w:noProof/>
          <w:lang w:eastAsia="en-GB"/>
        </w:rPr>
        <w:lastRenderedPageBreak/>
        <w:drawing>
          <wp:inline distT="0" distB="0" distL="0" distR="0" wp14:anchorId="50B4EA31" wp14:editId="47894D0A">
            <wp:extent cx="5718175" cy="1160145"/>
            <wp:effectExtent l="0" t="0" r="0" b="1905"/>
            <wp:docPr id="295218" name="Picture 295218" descr="C:\Users\Adam\AppData\Local\Microsoft\Windows\INetCacheContent.Word\finished STOCKWELL logo Orange small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am\AppData\Local\Microsoft\Windows\INetCacheContent.Word\finished STOCKWELL logo Orange smaller2.png"/>
                    <pic:cNvPicPr>
                      <a:picLocks noChangeAspect="1" noChangeArrowheads="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5718175" cy="1160145"/>
                    </a:xfrm>
                    <a:prstGeom prst="rect">
                      <a:avLst/>
                    </a:prstGeom>
                    <a:noFill/>
                    <a:ln>
                      <a:noFill/>
                    </a:ln>
                  </pic:spPr>
                </pic:pic>
              </a:graphicData>
            </a:graphic>
          </wp:inline>
        </w:drawing>
      </w:r>
    </w:p>
    <w:p w:rsidR="00AA4A51" w:rsidRDefault="00AA4A51" w:rsidP="00AA4A51">
      <w:pPr>
        <w:pStyle w:val="NoSpacing"/>
        <w:ind w:left="720"/>
        <w:rPr>
          <w:sz w:val="20"/>
          <w:szCs w:val="20"/>
        </w:rPr>
      </w:pPr>
    </w:p>
    <w:p w:rsidR="006C47FB" w:rsidRDefault="006C47FB" w:rsidP="00AA4A51">
      <w:pPr>
        <w:pStyle w:val="NoSpacing"/>
        <w:ind w:left="720"/>
        <w:rPr>
          <w:sz w:val="20"/>
          <w:szCs w:val="20"/>
        </w:rPr>
      </w:pPr>
    </w:p>
    <w:p w:rsidR="006C47FB" w:rsidRDefault="006C47FB" w:rsidP="00AA4A51">
      <w:pPr>
        <w:pStyle w:val="NoSpacing"/>
        <w:ind w:left="720"/>
        <w:rPr>
          <w:sz w:val="20"/>
          <w:szCs w:val="20"/>
        </w:rPr>
      </w:pPr>
    </w:p>
    <w:p w:rsidR="006C47FB" w:rsidRDefault="006C47FB" w:rsidP="00AA4A51">
      <w:pPr>
        <w:pStyle w:val="NoSpacing"/>
        <w:ind w:left="720"/>
        <w:rPr>
          <w:sz w:val="20"/>
          <w:szCs w:val="20"/>
        </w:rPr>
      </w:pPr>
    </w:p>
    <w:p w:rsidR="006C47FB" w:rsidRDefault="006C47FB" w:rsidP="00AA4A51">
      <w:pPr>
        <w:pStyle w:val="NoSpacing"/>
        <w:ind w:left="720"/>
        <w:rPr>
          <w:sz w:val="20"/>
          <w:szCs w:val="20"/>
        </w:rPr>
      </w:pPr>
    </w:p>
    <w:p w:rsidR="006C47FB" w:rsidRDefault="006C47FB" w:rsidP="00AA4A51">
      <w:pPr>
        <w:pStyle w:val="NoSpacing"/>
        <w:ind w:left="720"/>
        <w:rPr>
          <w:sz w:val="20"/>
          <w:szCs w:val="20"/>
        </w:rPr>
      </w:pPr>
    </w:p>
    <w:p w:rsidR="006C47FB" w:rsidRDefault="006C47FB" w:rsidP="00AA4A51">
      <w:pPr>
        <w:pStyle w:val="NoSpacing"/>
        <w:ind w:left="720"/>
        <w:rPr>
          <w:sz w:val="20"/>
          <w:szCs w:val="20"/>
        </w:rPr>
      </w:pPr>
    </w:p>
    <w:p w:rsidR="006C47FB" w:rsidRDefault="006C47FB" w:rsidP="00AA4A51">
      <w:pPr>
        <w:pStyle w:val="NoSpacing"/>
        <w:ind w:left="720"/>
        <w:rPr>
          <w:sz w:val="20"/>
          <w:szCs w:val="20"/>
        </w:rPr>
      </w:pPr>
    </w:p>
    <w:p w:rsidR="00AA4A51" w:rsidRDefault="00AA4A51" w:rsidP="00AA4A51">
      <w:pPr>
        <w:pStyle w:val="NoSpacing"/>
        <w:ind w:left="720"/>
        <w:rPr>
          <w:sz w:val="20"/>
          <w:szCs w:val="20"/>
        </w:rPr>
      </w:pPr>
    </w:p>
    <w:p w:rsidR="00AA4A51" w:rsidRDefault="00AA4A51" w:rsidP="006C47FB">
      <w:pPr>
        <w:pStyle w:val="NoSpacing"/>
        <w:ind w:left="360"/>
        <w:jc w:val="center"/>
        <w:rPr>
          <w:sz w:val="20"/>
          <w:szCs w:val="20"/>
        </w:rPr>
      </w:pPr>
      <w:r w:rsidRPr="000903C7">
        <w:rPr>
          <w:sz w:val="20"/>
          <w:szCs w:val="20"/>
        </w:rPr>
        <w:t>NEBOSH National General Certificate in Occupational Health and Safety</w:t>
      </w:r>
    </w:p>
    <w:p w:rsidR="00373A30" w:rsidRDefault="00373A30" w:rsidP="006C47FB">
      <w:pPr>
        <w:pStyle w:val="NoSpacing"/>
        <w:ind w:left="360"/>
        <w:jc w:val="center"/>
        <w:rPr>
          <w:sz w:val="20"/>
          <w:szCs w:val="20"/>
        </w:rPr>
      </w:pPr>
    </w:p>
    <w:p w:rsidR="00373A30" w:rsidRDefault="00373A30" w:rsidP="00373A30">
      <w:pPr>
        <w:pStyle w:val="NoSpacing"/>
        <w:ind w:left="360"/>
        <w:jc w:val="center"/>
        <w:rPr>
          <w:sz w:val="20"/>
          <w:szCs w:val="20"/>
        </w:rPr>
      </w:pPr>
      <w:r>
        <w:rPr>
          <w:sz w:val="20"/>
          <w:szCs w:val="20"/>
        </w:rPr>
        <w:t>IOSH Managing Safely | Working Safely</w:t>
      </w:r>
    </w:p>
    <w:p w:rsidR="00AA4A51" w:rsidRPr="000903C7" w:rsidRDefault="00AA4A51" w:rsidP="00AA4A51">
      <w:pPr>
        <w:pStyle w:val="NoSpacing"/>
        <w:ind w:left="360"/>
        <w:jc w:val="center"/>
        <w:rPr>
          <w:sz w:val="20"/>
          <w:szCs w:val="20"/>
        </w:rPr>
      </w:pPr>
    </w:p>
    <w:p w:rsidR="00AA4A51" w:rsidRDefault="00AA4A51" w:rsidP="00AA4A51">
      <w:pPr>
        <w:pStyle w:val="NoSpacing"/>
        <w:ind w:left="360"/>
        <w:jc w:val="center"/>
        <w:rPr>
          <w:sz w:val="20"/>
          <w:szCs w:val="20"/>
        </w:rPr>
      </w:pPr>
      <w:r w:rsidRPr="000903C7">
        <w:rPr>
          <w:sz w:val="20"/>
          <w:szCs w:val="20"/>
        </w:rPr>
        <w:t>Legionella Awareness and Control (ACoP L8)</w:t>
      </w:r>
    </w:p>
    <w:p w:rsidR="00AA4A51" w:rsidRPr="000903C7" w:rsidRDefault="00AA4A51" w:rsidP="00AA4A51">
      <w:pPr>
        <w:pStyle w:val="NoSpacing"/>
        <w:ind w:left="360"/>
        <w:jc w:val="center"/>
        <w:rPr>
          <w:sz w:val="20"/>
          <w:szCs w:val="20"/>
        </w:rPr>
      </w:pPr>
    </w:p>
    <w:p w:rsidR="00AA4A51" w:rsidRDefault="00373A30" w:rsidP="00AA4A51">
      <w:pPr>
        <w:pStyle w:val="NoSpacing"/>
        <w:ind w:left="360"/>
        <w:jc w:val="center"/>
        <w:rPr>
          <w:sz w:val="20"/>
          <w:szCs w:val="20"/>
        </w:rPr>
      </w:pPr>
      <w:r>
        <w:rPr>
          <w:sz w:val="20"/>
          <w:szCs w:val="20"/>
        </w:rPr>
        <w:t xml:space="preserve">PWTAG </w:t>
      </w:r>
      <w:r w:rsidR="00AA4A51" w:rsidRPr="000903C7">
        <w:rPr>
          <w:sz w:val="20"/>
          <w:szCs w:val="20"/>
        </w:rPr>
        <w:t>Pool Plant O</w:t>
      </w:r>
      <w:r w:rsidR="00AA4A51">
        <w:rPr>
          <w:sz w:val="20"/>
          <w:szCs w:val="20"/>
        </w:rPr>
        <w:t>perations | Foundation</w:t>
      </w:r>
    </w:p>
    <w:p w:rsidR="00AA4A51" w:rsidRPr="000903C7" w:rsidRDefault="00AA4A51" w:rsidP="00AA4A51">
      <w:pPr>
        <w:pStyle w:val="NoSpacing"/>
        <w:ind w:left="360"/>
        <w:jc w:val="center"/>
        <w:rPr>
          <w:sz w:val="20"/>
          <w:szCs w:val="20"/>
        </w:rPr>
      </w:pPr>
    </w:p>
    <w:p w:rsidR="00AA4A51" w:rsidRDefault="00AA4A51" w:rsidP="00AA4A51">
      <w:pPr>
        <w:pStyle w:val="NoSpacing"/>
        <w:ind w:left="360"/>
        <w:jc w:val="center"/>
        <w:rPr>
          <w:sz w:val="20"/>
          <w:szCs w:val="20"/>
        </w:rPr>
      </w:pPr>
      <w:r w:rsidRPr="000903C7">
        <w:rPr>
          <w:sz w:val="20"/>
          <w:szCs w:val="20"/>
        </w:rPr>
        <w:t>Manual Handling</w:t>
      </w:r>
    </w:p>
    <w:p w:rsidR="00AA4A51" w:rsidRDefault="00AA4A51" w:rsidP="00AA4A51">
      <w:pPr>
        <w:pStyle w:val="NoSpacing"/>
        <w:ind w:left="360"/>
        <w:jc w:val="center"/>
        <w:rPr>
          <w:sz w:val="20"/>
          <w:szCs w:val="20"/>
        </w:rPr>
      </w:pPr>
    </w:p>
    <w:p w:rsidR="00AA4A51" w:rsidRDefault="00AA4A51" w:rsidP="00AA4A51">
      <w:pPr>
        <w:pStyle w:val="NoSpacing"/>
        <w:ind w:left="360"/>
        <w:jc w:val="center"/>
        <w:rPr>
          <w:sz w:val="20"/>
          <w:szCs w:val="20"/>
        </w:rPr>
      </w:pPr>
      <w:r>
        <w:rPr>
          <w:sz w:val="20"/>
          <w:szCs w:val="20"/>
        </w:rPr>
        <w:t>DSE Assessments</w:t>
      </w:r>
    </w:p>
    <w:p w:rsidR="00AA4A51" w:rsidRPr="000903C7" w:rsidRDefault="00AA4A51" w:rsidP="00AA4A51">
      <w:pPr>
        <w:pStyle w:val="NoSpacing"/>
        <w:ind w:left="360"/>
        <w:jc w:val="center"/>
        <w:rPr>
          <w:sz w:val="20"/>
          <w:szCs w:val="20"/>
        </w:rPr>
      </w:pPr>
    </w:p>
    <w:p w:rsidR="00AA4A51" w:rsidRDefault="00AA4A51" w:rsidP="00AA4A51">
      <w:pPr>
        <w:pStyle w:val="NoSpacing"/>
        <w:ind w:left="360"/>
        <w:jc w:val="center"/>
        <w:rPr>
          <w:sz w:val="20"/>
          <w:szCs w:val="20"/>
        </w:rPr>
      </w:pPr>
      <w:r w:rsidRPr="000903C7">
        <w:rPr>
          <w:sz w:val="20"/>
          <w:szCs w:val="20"/>
        </w:rPr>
        <w:t>COSHH</w:t>
      </w:r>
      <w:r>
        <w:rPr>
          <w:sz w:val="20"/>
          <w:szCs w:val="20"/>
        </w:rPr>
        <w:t xml:space="preserve"> Training</w:t>
      </w:r>
    </w:p>
    <w:p w:rsidR="00AA4A51" w:rsidRPr="000903C7" w:rsidRDefault="00AA4A51" w:rsidP="00AA4A51">
      <w:pPr>
        <w:pStyle w:val="NoSpacing"/>
        <w:ind w:left="360"/>
        <w:jc w:val="center"/>
        <w:rPr>
          <w:sz w:val="20"/>
          <w:szCs w:val="20"/>
        </w:rPr>
      </w:pPr>
    </w:p>
    <w:p w:rsidR="00AA4A51" w:rsidRDefault="00AA4A51" w:rsidP="00AA4A51">
      <w:pPr>
        <w:pStyle w:val="NoSpacing"/>
        <w:ind w:left="360"/>
        <w:jc w:val="center"/>
        <w:rPr>
          <w:sz w:val="20"/>
          <w:szCs w:val="20"/>
        </w:rPr>
      </w:pPr>
      <w:r w:rsidRPr="000903C7">
        <w:rPr>
          <w:sz w:val="20"/>
          <w:szCs w:val="20"/>
        </w:rPr>
        <w:t>First Aid at Work</w:t>
      </w:r>
    </w:p>
    <w:p w:rsidR="00AA4A51" w:rsidRDefault="00AA4A51" w:rsidP="00AA4A51">
      <w:pPr>
        <w:pStyle w:val="NoSpacing"/>
        <w:ind w:left="360"/>
        <w:jc w:val="center"/>
        <w:rPr>
          <w:sz w:val="20"/>
          <w:szCs w:val="20"/>
        </w:rPr>
      </w:pPr>
    </w:p>
    <w:p w:rsidR="00AA4A51" w:rsidRDefault="00AA4A51" w:rsidP="00AA4A51">
      <w:pPr>
        <w:pStyle w:val="NoSpacing"/>
        <w:ind w:left="360"/>
        <w:jc w:val="center"/>
        <w:rPr>
          <w:sz w:val="20"/>
          <w:szCs w:val="20"/>
        </w:rPr>
      </w:pPr>
      <w:r>
        <w:rPr>
          <w:sz w:val="20"/>
          <w:szCs w:val="20"/>
        </w:rPr>
        <w:t>Safety Audits</w:t>
      </w:r>
    </w:p>
    <w:p w:rsidR="00AA4A51" w:rsidRPr="000903C7" w:rsidRDefault="00AA4A51" w:rsidP="00AA4A51">
      <w:pPr>
        <w:pStyle w:val="NoSpacing"/>
        <w:ind w:left="360"/>
        <w:jc w:val="center"/>
        <w:rPr>
          <w:sz w:val="20"/>
          <w:szCs w:val="20"/>
        </w:rPr>
      </w:pPr>
    </w:p>
    <w:p w:rsidR="00AA4A51" w:rsidRDefault="00AA4A51" w:rsidP="00AA4A51">
      <w:pPr>
        <w:pStyle w:val="NoSpacing"/>
        <w:ind w:left="360"/>
        <w:jc w:val="center"/>
        <w:rPr>
          <w:sz w:val="20"/>
          <w:szCs w:val="20"/>
        </w:rPr>
      </w:pPr>
      <w:r>
        <w:rPr>
          <w:sz w:val="20"/>
          <w:szCs w:val="20"/>
        </w:rPr>
        <w:t>Bespoke health and safety training</w:t>
      </w:r>
    </w:p>
    <w:p w:rsidR="00AA4A51" w:rsidRDefault="00AA4A51" w:rsidP="00AA4A51">
      <w:pPr>
        <w:pStyle w:val="NoSpacing"/>
        <w:ind w:left="360"/>
        <w:jc w:val="center"/>
        <w:rPr>
          <w:sz w:val="20"/>
          <w:szCs w:val="20"/>
        </w:rPr>
      </w:pPr>
    </w:p>
    <w:p w:rsidR="00AA4A51" w:rsidRDefault="00AA4A51" w:rsidP="00AA4A51">
      <w:pPr>
        <w:pStyle w:val="NoSpacing"/>
        <w:ind w:left="360"/>
        <w:jc w:val="center"/>
        <w:rPr>
          <w:sz w:val="20"/>
          <w:szCs w:val="20"/>
        </w:rPr>
      </w:pPr>
    </w:p>
    <w:p w:rsidR="00AA4A51" w:rsidRDefault="00AA4A51" w:rsidP="00AA4A51">
      <w:pPr>
        <w:pStyle w:val="NoSpacing"/>
        <w:ind w:left="360"/>
        <w:jc w:val="center"/>
        <w:rPr>
          <w:sz w:val="20"/>
          <w:szCs w:val="20"/>
        </w:rPr>
      </w:pPr>
    </w:p>
    <w:p w:rsidR="00AA4A51" w:rsidRPr="000903C7" w:rsidRDefault="00AA4A51" w:rsidP="00AA4A51">
      <w:pPr>
        <w:pStyle w:val="NoSpacing"/>
        <w:rPr>
          <w:sz w:val="20"/>
          <w:szCs w:val="20"/>
        </w:rPr>
      </w:pPr>
    </w:p>
    <w:p w:rsidR="00AA4A51" w:rsidRDefault="00AA4A51" w:rsidP="00AA4A51">
      <w:pPr>
        <w:jc w:val="center"/>
        <w:rPr>
          <w:noProof/>
          <w:lang w:eastAsia="en-GB"/>
        </w:rPr>
      </w:pPr>
      <w:r>
        <w:rPr>
          <w:noProof/>
          <w:lang w:eastAsia="en-GB"/>
        </w:rPr>
        <w:t>We also provide health and safety and leisure water treatment consultany services</w:t>
      </w:r>
    </w:p>
    <w:p w:rsidR="00AA4A51" w:rsidRDefault="00AA4A51" w:rsidP="00AA4A51">
      <w:pPr>
        <w:jc w:val="center"/>
        <w:rPr>
          <w:noProof/>
          <w:lang w:eastAsia="en-GB"/>
        </w:rPr>
      </w:pPr>
    </w:p>
    <w:p w:rsidR="00AA4A51" w:rsidRDefault="00AA4A51" w:rsidP="00AA4A51">
      <w:pPr>
        <w:jc w:val="center"/>
        <w:rPr>
          <w:noProof/>
          <w:lang w:eastAsia="en-GB"/>
        </w:rPr>
      </w:pPr>
      <w:r>
        <w:rPr>
          <w:noProof/>
          <w:lang w:eastAsia="en-GB"/>
        </w:rPr>
        <w:t>01565 650 549</w:t>
      </w:r>
    </w:p>
    <w:p w:rsidR="00AA4A51" w:rsidRPr="00B74F86" w:rsidRDefault="00AA4A51" w:rsidP="00AA4A51">
      <w:pPr>
        <w:jc w:val="center"/>
        <w:rPr>
          <w:noProof/>
          <w:lang w:eastAsia="en-GB"/>
        </w:rPr>
      </w:pPr>
    </w:p>
    <w:p w:rsidR="00AA4A51" w:rsidRDefault="00AA4A51" w:rsidP="00AA4A51">
      <w:pPr>
        <w:jc w:val="center"/>
        <w:rPr>
          <w:rStyle w:val="Hyperlink"/>
          <w:noProof/>
          <w:lang w:eastAsia="en-GB"/>
        </w:rPr>
      </w:pPr>
      <w:r w:rsidRPr="00F42464">
        <w:rPr>
          <w:noProof/>
          <w:lang w:eastAsia="en-GB"/>
        </w:rPr>
        <w:t>info@stockwellsafety.co.uk</w:t>
      </w:r>
    </w:p>
    <w:p w:rsidR="00AA4A51" w:rsidRDefault="00AA4A51" w:rsidP="00E57CA8">
      <w:pPr>
        <w:spacing w:after="360" w:line="276" w:lineRule="auto"/>
        <w:rPr>
          <w:rFonts w:eastAsia="Calibri" w:cs="Times New Roman"/>
          <w:sz w:val="20"/>
        </w:rPr>
      </w:pPr>
    </w:p>
    <w:sectPr w:rsidR="00AA4A51" w:rsidSect="00C36EE3">
      <w:headerReference w:type="default" r:id="rId71"/>
      <w:footerReference w:type="default" r:id="rId7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4E3B" w:rsidRDefault="00BB4E3B" w:rsidP="00D87390">
      <w:pPr>
        <w:spacing w:after="0" w:line="240" w:lineRule="auto"/>
      </w:pPr>
      <w:r>
        <w:separator/>
      </w:r>
    </w:p>
  </w:endnote>
  <w:endnote w:type="continuationSeparator" w:id="0">
    <w:p w:rsidR="00BB4E3B" w:rsidRDefault="00BB4E3B" w:rsidP="00D87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abic Typesetting">
    <w:panose1 w:val="03020402040406030203"/>
    <w:charset w:val="B2"/>
    <w:family w:val="script"/>
    <w:pitch w:val="variable"/>
    <w:sig w:usb0="80002007" w:usb1="80000000" w:usb2="00000008" w:usb3="00000000" w:csb0="000000D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HJHG P+ Helvetica Neue">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55 Roman">
    <w:altName w:val="Arial Unicode MS"/>
    <w:panose1 w:val="00000000000000000000"/>
    <w:charset w:val="00"/>
    <w:family w:val="swiss"/>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00000001" w:usb1="5000204B" w:usb2="00000000" w:usb3="00000000" w:csb0="0000019F" w:csb1="00000000"/>
  </w:font>
  <w:font w:name="HelveticaNeue-Bold">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9627472"/>
      <w:docPartObj>
        <w:docPartGallery w:val="Page Numbers (Bottom of Page)"/>
        <w:docPartUnique/>
      </w:docPartObj>
    </w:sdtPr>
    <w:sdtEndPr>
      <w:rPr>
        <w:noProof/>
      </w:rPr>
    </w:sdtEndPr>
    <w:sdtContent>
      <w:p w:rsidR="00B2310A" w:rsidRDefault="00B2310A">
        <w:pPr>
          <w:pStyle w:val="Footer"/>
          <w:jc w:val="right"/>
        </w:pPr>
        <w:r>
          <w:fldChar w:fldCharType="begin"/>
        </w:r>
        <w:r>
          <w:instrText xml:space="preserve"> PAGE   \* MERGEFORMAT </w:instrText>
        </w:r>
        <w:r>
          <w:fldChar w:fldCharType="separate"/>
        </w:r>
        <w:r w:rsidR="00831696">
          <w:rPr>
            <w:noProof/>
          </w:rPr>
          <w:t>62</w:t>
        </w:r>
        <w:r>
          <w:rPr>
            <w:noProof/>
          </w:rPr>
          <w:fldChar w:fldCharType="end"/>
        </w:r>
      </w:p>
    </w:sdtContent>
  </w:sdt>
  <w:p w:rsidR="00B2310A" w:rsidRDefault="00B2310A">
    <w:pPr>
      <w:pStyle w:val="Footer"/>
      <w:ind w:firstLine="3600"/>
      <w:pPrChange w:id="44" w:author="Adam Harries" w:date="2017-06-26T09:28:00Z">
        <w:pPr>
          <w:pStyle w:val="Footer"/>
        </w:pPr>
      </w:pPrChange>
    </w:pPr>
    <w:ins w:id="45" w:author="Adam Harries" w:date="2017-06-26T09:27:00Z">
      <w:r>
        <w:rPr>
          <w:noProof/>
          <w:lang w:eastAsia="en-GB"/>
        </w:rPr>
        <w:drawing>
          <wp:anchor distT="0" distB="0" distL="114300" distR="114300" simplePos="0" relativeHeight="251659264" behindDoc="0" locked="0" layoutInCell="1" allowOverlap="1" wp14:anchorId="708611E9" wp14:editId="626A0C02">
            <wp:simplePos x="0" y="0"/>
            <wp:positionH relativeFrom="margin">
              <wp:align>left</wp:align>
            </wp:positionH>
            <wp:positionV relativeFrom="page">
              <wp:posOffset>9917026</wp:posOffset>
            </wp:positionV>
            <wp:extent cx="1885315" cy="379730"/>
            <wp:effectExtent l="0" t="0" r="0" b="1270"/>
            <wp:wrapSquare wrapText="bothSides"/>
            <wp:docPr id="295263" name="Picture 29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ished STOCKWELL logo Orange smaller2.png"/>
                    <pic:cNvPicPr/>
                  </pic:nvPicPr>
                  <pic:blipFill>
                    <a:blip r:embed="rId1" cstate="print">
                      <a:grayscl/>
                      <a:extLst>
                        <a:ext uri="{28A0092B-C50C-407E-A947-70E740481C1C}">
                          <a14:useLocalDpi xmlns:a14="http://schemas.microsoft.com/office/drawing/2010/main" val="0"/>
                        </a:ext>
                      </a:extLst>
                    </a:blip>
                    <a:stretch>
                      <a:fillRect/>
                    </a:stretch>
                  </pic:blipFill>
                  <pic:spPr>
                    <a:xfrm>
                      <a:off x="0" y="0"/>
                      <a:ext cx="1885315" cy="379730"/>
                    </a:xfrm>
                    <a:prstGeom prst="rect">
                      <a:avLst/>
                    </a:prstGeom>
                  </pic:spPr>
                </pic:pic>
              </a:graphicData>
            </a:graphic>
            <wp14:sizeRelH relativeFrom="margin">
              <wp14:pctWidth>0</wp14:pctWidth>
            </wp14:sizeRelH>
            <wp14:sizeRelV relativeFrom="margin">
              <wp14:pctHeight>0</wp14:pctHeight>
            </wp14:sizeRelV>
          </wp:anchor>
        </w:drawing>
      </w:r>
    </w:ins>
    <w:del w:id="46" w:author="Adam Harries" w:date="2017-06-27T11:53:00Z">
      <w:r w:rsidDel="00D51E33">
        <w:delText>© Stockwell Safety</w:delText>
      </w:r>
    </w:del>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808712"/>
      <w:docPartObj>
        <w:docPartGallery w:val="Page Numbers (Bottom of Page)"/>
        <w:docPartUnique/>
      </w:docPartObj>
    </w:sdtPr>
    <w:sdtEndPr>
      <w:rPr>
        <w:noProof/>
      </w:rPr>
    </w:sdtEndPr>
    <w:sdtContent>
      <w:p w:rsidR="00B2310A" w:rsidRDefault="00B2310A">
        <w:pPr>
          <w:pStyle w:val="Footer"/>
          <w:jc w:val="right"/>
        </w:pPr>
        <w:r>
          <w:fldChar w:fldCharType="begin"/>
        </w:r>
        <w:r>
          <w:instrText xml:space="preserve"> PAGE   \* MERGEFORMAT </w:instrText>
        </w:r>
        <w:r>
          <w:fldChar w:fldCharType="separate"/>
        </w:r>
        <w:r w:rsidR="00831696">
          <w:rPr>
            <w:noProof/>
          </w:rPr>
          <w:t>68</w:t>
        </w:r>
        <w:r>
          <w:rPr>
            <w:noProof/>
          </w:rPr>
          <w:fldChar w:fldCharType="end"/>
        </w:r>
      </w:p>
    </w:sdtContent>
  </w:sdt>
  <w:p w:rsidR="00B2310A" w:rsidRDefault="00B2310A">
    <w:pPr>
      <w:pStyle w:val="Footer"/>
    </w:pPr>
    <w:r>
      <w:t>© Stockwell Safety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4E3B" w:rsidRDefault="00BB4E3B" w:rsidP="00D87390">
      <w:pPr>
        <w:spacing w:after="0" w:line="240" w:lineRule="auto"/>
      </w:pPr>
      <w:r>
        <w:separator/>
      </w:r>
    </w:p>
  </w:footnote>
  <w:footnote w:type="continuationSeparator" w:id="0">
    <w:p w:rsidR="00BB4E3B" w:rsidRDefault="00BB4E3B" w:rsidP="00D87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10A" w:rsidRDefault="00B2310A">
    <w:pPr>
      <w:pStyle w:val="Header"/>
      <w:jc w:val="right"/>
    </w:pPr>
  </w:p>
  <w:p w:rsidR="00B2310A" w:rsidRDefault="00B231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10A" w:rsidRPr="00FC5E84" w:rsidRDefault="00B2310A" w:rsidP="00FC5E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4A31"/>
    <w:multiLevelType w:val="hybridMultilevel"/>
    <w:tmpl w:val="F3F6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443DC"/>
    <w:multiLevelType w:val="hybridMultilevel"/>
    <w:tmpl w:val="12709DE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5668B3"/>
    <w:multiLevelType w:val="hybridMultilevel"/>
    <w:tmpl w:val="C5FAC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F4128D"/>
    <w:multiLevelType w:val="hybridMultilevel"/>
    <w:tmpl w:val="C89EF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7F5ABE"/>
    <w:multiLevelType w:val="hybridMultilevel"/>
    <w:tmpl w:val="F82C70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5B1E33"/>
    <w:multiLevelType w:val="hybridMultilevel"/>
    <w:tmpl w:val="5E903F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9241DA"/>
    <w:multiLevelType w:val="hybridMultilevel"/>
    <w:tmpl w:val="2A5ED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7074D0"/>
    <w:multiLevelType w:val="hybridMultilevel"/>
    <w:tmpl w:val="FE222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D93926"/>
    <w:multiLevelType w:val="hybridMultilevel"/>
    <w:tmpl w:val="2EBC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F5A77"/>
    <w:multiLevelType w:val="hybridMultilevel"/>
    <w:tmpl w:val="8E2E1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036C14"/>
    <w:multiLevelType w:val="hybridMultilevel"/>
    <w:tmpl w:val="25D4A6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FB499B"/>
    <w:multiLevelType w:val="hybridMultilevel"/>
    <w:tmpl w:val="2A08F72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BA7A2B"/>
    <w:multiLevelType w:val="hybridMultilevel"/>
    <w:tmpl w:val="17AC8954"/>
    <w:lvl w:ilvl="0" w:tplc="847E4486">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CF07EB3"/>
    <w:multiLevelType w:val="hybridMultilevel"/>
    <w:tmpl w:val="C36231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214B2A"/>
    <w:multiLevelType w:val="hybridMultilevel"/>
    <w:tmpl w:val="A9E436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BA350B"/>
    <w:multiLevelType w:val="hybridMultilevel"/>
    <w:tmpl w:val="6B0E5D7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E637A7"/>
    <w:multiLevelType w:val="hybridMultilevel"/>
    <w:tmpl w:val="65CE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C76345"/>
    <w:multiLevelType w:val="hybridMultilevel"/>
    <w:tmpl w:val="57C0E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EE2C72"/>
    <w:multiLevelType w:val="hybridMultilevel"/>
    <w:tmpl w:val="A0901EC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16E5112"/>
    <w:multiLevelType w:val="hybridMultilevel"/>
    <w:tmpl w:val="D59E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C43C9E"/>
    <w:multiLevelType w:val="hybridMultilevel"/>
    <w:tmpl w:val="7524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7E24E8"/>
    <w:multiLevelType w:val="hybridMultilevel"/>
    <w:tmpl w:val="400692F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2C65FF5"/>
    <w:multiLevelType w:val="hybridMultilevel"/>
    <w:tmpl w:val="F62EF08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3170E54"/>
    <w:multiLevelType w:val="hybridMultilevel"/>
    <w:tmpl w:val="C94E3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33E6BC4"/>
    <w:multiLevelType w:val="hybridMultilevel"/>
    <w:tmpl w:val="3FD08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4180D90"/>
    <w:multiLevelType w:val="hybridMultilevel"/>
    <w:tmpl w:val="EFBCAF2C"/>
    <w:lvl w:ilvl="0" w:tplc="08090001">
      <w:start w:val="1"/>
      <w:numFmt w:val="bullet"/>
      <w:lvlText w:val=""/>
      <w:lvlJc w:val="left"/>
      <w:pPr>
        <w:ind w:left="720" w:hanging="360"/>
      </w:pPr>
      <w:rPr>
        <w:rFonts w:ascii="Symbol" w:hAnsi="Symbol" w:hint="default"/>
      </w:rPr>
    </w:lvl>
    <w:lvl w:ilvl="1" w:tplc="BDD05480">
      <w:numFmt w:val="bullet"/>
      <w:lvlText w:val="-"/>
      <w:lvlJc w:val="left"/>
      <w:pPr>
        <w:ind w:left="1440" w:hanging="360"/>
      </w:pPr>
      <w:rPr>
        <w:rFonts w:ascii="Century Gothic" w:eastAsiaTheme="minorHAnsi" w:hAnsi="Century Gothic" w:cs="Arabic Typesetting"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9103C2"/>
    <w:multiLevelType w:val="hybridMultilevel"/>
    <w:tmpl w:val="C282A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62543A4"/>
    <w:multiLevelType w:val="hybridMultilevel"/>
    <w:tmpl w:val="6E588FA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7EC6BE1"/>
    <w:multiLevelType w:val="hybridMultilevel"/>
    <w:tmpl w:val="E86028D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2B41E9"/>
    <w:multiLevelType w:val="hybridMultilevel"/>
    <w:tmpl w:val="B4D0230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B472125"/>
    <w:multiLevelType w:val="hybridMultilevel"/>
    <w:tmpl w:val="7FBCC4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B501110"/>
    <w:multiLevelType w:val="hybridMultilevel"/>
    <w:tmpl w:val="A4E47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CF5120F"/>
    <w:multiLevelType w:val="hybridMultilevel"/>
    <w:tmpl w:val="DBB4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CFA6294"/>
    <w:multiLevelType w:val="hybridMultilevel"/>
    <w:tmpl w:val="228A5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D2841AC"/>
    <w:multiLevelType w:val="hybridMultilevel"/>
    <w:tmpl w:val="365EF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E3D50F4"/>
    <w:multiLevelType w:val="hybridMultilevel"/>
    <w:tmpl w:val="E11A28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EAD04E1"/>
    <w:multiLevelType w:val="hybridMultilevel"/>
    <w:tmpl w:val="90DE1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EDA57EB"/>
    <w:multiLevelType w:val="hybridMultilevel"/>
    <w:tmpl w:val="048CE6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037ADC"/>
    <w:multiLevelType w:val="hybridMultilevel"/>
    <w:tmpl w:val="3B244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2F26711"/>
    <w:multiLevelType w:val="hybridMultilevel"/>
    <w:tmpl w:val="AA46CE3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49C22D0"/>
    <w:multiLevelType w:val="hybridMultilevel"/>
    <w:tmpl w:val="A0126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69E43A8"/>
    <w:multiLevelType w:val="hybridMultilevel"/>
    <w:tmpl w:val="A2A05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78435B6"/>
    <w:multiLevelType w:val="hybridMultilevel"/>
    <w:tmpl w:val="998E656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86A30C2"/>
    <w:multiLevelType w:val="hybridMultilevel"/>
    <w:tmpl w:val="72081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9CF214F"/>
    <w:multiLevelType w:val="hybridMultilevel"/>
    <w:tmpl w:val="06543D5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B19193A"/>
    <w:multiLevelType w:val="hybridMultilevel"/>
    <w:tmpl w:val="082614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C434C3E"/>
    <w:multiLevelType w:val="hybridMultilevel"/>
    <w:tmpl w:val="5846E74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E1B039D"/>
    <w:multiLevelType w:val="hybridMultilevel"/>
    <w:tmpl w:val="85A0D3B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E8858ED"/>
    <w:multiLevelType w:val="hybridMultilevel"/>
    <w:tmpl w:val="7D3038F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2F22760"/>
    <w:multiLevelType w:val="hybridMultilevel"/>
    <w:tmpl w:val="B392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267D21"/>
    <w:multiLevelType w:val="hybridMultilevel"/>
    <w:tmpl w:val="7AC8D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34E6E41"/>
    <w:multiLevelType w:val="hybridMultilevel"/>
    <w:tmpl w:val="269E00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4A1474A"/>
    <w:multiLevelType w:val="hybridMultilevel"/>
    <w:tmpl w:val="4C500AF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4DC2082"/>
    <w:multiLevelType w:val="hybridMultilevel"/>
    <w:tmpl w:val="8E92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54A0C71"/>
    <w:multiLevelType w:val="hybridMultilevel"/>
    <w:tmpl w:val="5CD4A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6047148"/>
    <w:multiLevelType w:val="hybridMultilevel"/>
    <w:tmpl w:val="E460BEF8"/>
    <w:lvl w:ilvl="0" w:tplc="08090001">
      <w:start w:val="1"/>
      <w:numFmt w:val="bullet"/>
      <w:lvlText w:val=""/>
      <w:lvlJc w:val="left"/>
      <w:pPr>
        <w:ind w:left="720" w:hanging="360"/>
      </w:pPr>
      <w:rPr>
        <w:rFonts w:ascii="Symbol" w:hAnsi="Symbol" w:hint="default"/>
      </w:rPr>
    </w:lvl>
    <w:lvl w:ilvl="1" w:tplc="DED2E0AC">
      <w:numFmt w:val="bullet"/>
      <w:lvlText w:val="–"/>
      <w:lvlJc w:val="left"/>
      <w:pPr>
        <w:ind w:left="1440" w:hanging="360"/>
      </w:pPr>
      <w:rPr>
        <w:rFonts w:ascii="Century Gothic" w:eastAsiaTheme="minorHAnsi" w:hAnsi="Century Gothic" w:cs="Arabic Typesetting"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6E07DE6"/>
    <w:multiLevelType w:val="hybridMultilevel"/>
    <w:tmpl w:val="895AB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6E54031"/>
    <w:multiLevelType w:val="hybridMultilevel"/>
    <w:tmpl w:val="A48E83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8153C31"/>
    <w:multiLevelType w:val="hybridMultilevel"/>
    <w:tmpl w:val="B3FEA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C8456A9"/>
    <w:multiLevelType w:val="hybridMultilevel"/>
    <w:tmpl w:val="B7388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C931BA8"/>
    <w:multiLevelType w:val="hybridMultilevel"/>
    <w:tmpl w:val="528C4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CD7394D"/>
    <w:multiLevelType w:val="hybridMultilevel"/>
    <w:tmpl w:val="06F89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D5D637F"/>
    <w:multiLevelType w:val="hybridMultilevel"/>
    <w:tmpl w:val="AAB0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E533A69"/>
    <w:multiLevelType w:val="hybridMultilevel"/>
    <w:tmpl w:val="1D186D8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27663E9"/>
    <w:multiLevelType w:val="hybridMultilevel"/>
    <w:tmpl w:val="46B89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332290A"/>
    <w:multiLevelType w:val="hybridMultilevel"/>
    <w:tmpl w:val="4050D0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3571539"/>
    <w:multiLevelType w:val="hybridMultilevel"/>
    <w:tmpl w:val="CB46B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37231B4"/>
    <w:multiLevelType w:val="hybridMultilevel"/>
    <w:tmpl w:val="E804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4E37467"/>
    <w:multiLevelType w:val="hybridMultilevel"/>
    <w:tmpl w:val="B7FA80E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5AA4056"/>
    <w:multiLevelType w:val="hybridMultilevel"/>
    <w:tmpl w:val="C7661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5D5375F"/>
    <w:multiLevelType w:val="hybridMultilevel"/>
    <w:tmpl w:val="E4A8B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7216DB2"/>
    <w:multiLevelType w:val="hybridMultilevel"/>
    <w:tmpl w:val="1B5AA22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8E2406A"/>
    <w:multiLevelType w:val="hybridMultilevel"/>
    <w:tmpl w:val="BBE6F41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9F209BC"/>
    <w:multiLevelType w:val="hybridMultilevel"/>
    <w:tmpl w:val="52C0F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AB304E9"/>
    <w:multiLevelType w:val="hybridMultilevel"/>
    <w:tmpl w:val="3C029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AB72352"/>
    <w:multiLevelType w:val="hybridMultilevel"/>
    <w:tmpl w:val="8CE6DBD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B077ED6"/>
    <w:multiLevelType w:val="hybridMultilevel"/>
    <w:tmpl w:val="463CC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B40211C"/>
    <w:multiLevelType w:val="hybridMultilevel"/>
    <w:tmpl w:val="A0A4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DAF6A4E"/>
    <w:multiLevelType w:val="hybridMultilevel"/>
    <w:tmpl w:val="DC06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EAD1871"/>
    <w:multiLevelType w:val="hybridMultilevel"/>
    <w:tmpl w:val="99E469A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EEE340A"/>
    <w:multiLevelType w:val="hybridMultilevel"/>
    <w:tmpl w:val="5246B18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0010E84"/>
    <w:multiLevelType w:val="hybridMultilevel"/>
    <w:tmpl w:val="45A8A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072604E"/>
    <w:multiLevelType w:val="hybridMultilevel"/>
    <w:tmpl w:val="BE24E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12C5081"/>
    <w:multiLevelType w:val="hybridMultilevel"/>
    <w:tmpl w:val="92A2F0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15:restartNumberingAfterBreak="0">
    <w:nsid w:val="515F031A"/>
    <w:multiLevelType w:val="hybridMultilevel"/>
    <w:tmpl w:val="549A21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1920ABA"/>
    <w:multiLevelType w:val="hybridMultilevel"/>
    <w:tmpl w:val="719AB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2D63407"/>
    <w:multiLevelType w:val="hybridMultilevel"/>
    <w:tmpl w:val="87540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3D9671A"/>
    <w:multiLevelType w:val="hybridMultilevel"/>
    <w:tmpl w:val="30B4CC6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44A5460"/>
    <w:multiLevelType w:val="hybridMultilevel"/>
    <w:tmpl w:val="5268B5A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4DA7797"/>
    <w:multiLevelType w:val="hybridMultilevel"/>
    <w:tmpl w:val="5B928D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557C4734"/>
    <w:multiLevelType w:val="hybridMultilevel"/>
    <w:tmpl w:val="D5F0E3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61C2E1A"/>
    <w:multiLevelType w:val="hybridMultilevel"/>
    <w:tmpl w:val="974CC15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6A94C23"/>
    <w:multiLevelType w:val="hybridMultilevel"/>
    <w:tmpl w:val="290AB5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7103C78"/>
    <w:multiLevelType w:val="hybridMultilevel"/>
    <w:tmpl w:val="F2C4EF1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71F0D3F"/>
    <w:multiLevelType w:val="hybridMultilevel"/>
    <w:tmpl w:val="BD36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7814822"/>
    <w:multiLevelType w:val="hybridMultilevel"/>
    <w:tmpl w:val="1BB40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A0B1B87"/>
    <w:multiLevelType w:val="hybridMultilevel"/>
    <w:tmpl w:val="A518F5C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5A3C67A7"/>
    <w:multiLevelType w:val="hybridMultilevel"/>
    <w:tmpl w:val="7F8E066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A8728F4"/>
    <w:multiLevelType w:val="hybridMultilevel"/>
    <w:tmpl w:val="A666367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5A9B43CF"/>
    <w:multiLevelType w:val="hybridMultilevel"/>
    <w:tmpl w:val="40BC01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B8C42BA"/>
    <w:multiLevelType w:val="hybridMultilevel"/>
    <w:tmpl w:val="8410B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E1C2CDD"/>
    <w:multiLevelType w:val="hybridMultilevel"/>
    <w:tmpl w:val="9ECE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E8903E9"/>
    <w:multiLevelType w:val="hybridMultilevel"/>
    <w:tmpl w:val="FB86E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21A3DFE"/>
    <w:multiLevelType w:val="hybridMultilevel"/>
    <w:tmpl w:val="F1AC0DF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23F4E5B"/>
    <w:multiLevelType w:val="hybridMultilevel"/>
    <w:tmpl w:val="68C00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25E745D"/>
    <w:multiLevelType w:val="hybridMultilevel"/>
    <w:tmpl w:val="E8F8F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54A1DDB"/>
    <w:multiLevelType w:val="hybridMultilevel"/>
    <w:tmpl w:val="46C66D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5570A1C"/>
    <w:multiLevelType w:val="hybridMultilevel"/>
    <w:tmpl w:val="1C680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59B3D3D"/>
    <w:multiLevelType w:val="hybridMultilevel"/>
    <w:tmpl w:val="24FAE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6594002"/>
    <w:multiLevelType w:val="hybridMultilevel"/>
    <w:tmpl w:val="B8122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67F5397"/>
    <w:multiLevelType w:val="hybridMultilevel"/>
    <w:tmpl w:val="0BD0A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8944880"/>
    <w:multiLevelType w:val="hybridMultilevel"/>
    <w:tmpl w:val="0F9400F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68AC507E"/>
    <w:multiLevelType w:val="hybridMultilevel"/>
    <w:tmpl w:val="656C4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9A22FFC"/>
    <w:multiLevelType w:val="hybridMultilevel"/>
    <w:tmpl w:val="3ACACEA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B04422B"/>
    <w:multiLevelType w:val="hybridMultilevel"/>
    <w:tmpl w:val="804A2FB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7000027D"/>
    <w:multiLevelType w:val="hybridMultilevel"/>
    <w:tmpl w:val="67AA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1DD7A34"/>
    <w:multiLevelType w:val="hybridMultilevel"/>
    <w:tmpl w:val="E2F211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1FA5AF2"/>
    <w:multiLevelType w:val="hybridMultilevel"/>
    <w:tmpl w:val="9FBA0E7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5645A6D"/>
    <w:multiLevelType w:val="hybridMultilevel"/>
    <w:tmpl w:val="C1C41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6282C3F"/>
    <w:multiLevelType w:val="hybridMultilevel"/>
    <w:tmpl w:val="9F284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7E966B1"/>
    <w:multiLevelType w:val="hybridMultilevel"/>
    <w:tmpl w:val="D35C0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8FC1C8E"/>
    <w:multiLevelType w:val="hybridMultilevel"/>
    <w:tmpl w:val="6DB06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B541BF9"/>
    <w:multiLevelType w:val="hybridMultilevel"/>
    <w:tmpl w:val="D06C3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7C830862"/>
    <w:multiLevelType w:val="hybridMultilevel"/>
    <w:tmpl w:val="8BF84E9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CE52E6A"/>
    <w:multiLevelType w:val="hybridMultilevel"/>
    <w:tmpl w:val="9C7825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7F506D5F"/>
    <w:multiLevelType w:val="hybridMultilevel"/>
    <w:tmpl w:val="3508E8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59"/>
  </w:num>
  <w:num w:numId="3">
    <w:abstractNumId w:val="17"/>
  </w:num>
  <w:num w:numId="4">
    <w:abstractNumId w:val="37"/>
  </w:num>
  <w:num w:numId="5">
    <w:abstractNumId w:val="69"/>
  </w:num>
  <w:num w:numId="6">
    <w:abstractNumId w:val="70"/>
  </w:num>
  <w:num w:numId="7">
    <w:abstractNumId w:val="102"/>
  </w:num>
  <w:num w:numId="8">
    <w:abstractNumId w:val="43"/>
  </w:num>
  <w:num w:numId="9">
    <w:abstractNumId w:val="16"/>
  </w:num>
  <w:num w:numId="10">
    <w:abstractNumId w:val="89"/>
  </w:num>
  <w:num w:numId="11">
    <w:abstractNumId w:val="83"/>
  </w:num>
  <w:num w:numId="12">
    <w:abstractNumId w:val="118"/>
  </w:num>
  <w:num w:numId="13">
    <w:abstractNumId w:val="73"/>
  </w:num>
  <w:num w:numId="14">
    <w:abstractNumId w:val="64"/>
  </w:num>
  <w:num w:numId="15">
    <w:abstractNumId w:val="54"/>
  </w:num>
  <w:num w:numId="16">
    <w:abstractNumId w:val="31"/>
  </w:num>
  <w:num w:numId="17">
    <w:abstractNumId w:val="67"/>
  </w:num>
  <w:num w:numId="18">
    <w:abstractNumId w:val="0"/>
  </w:num>
  <w:num w:numId="19">
    <w:abstractNumId w:val="10"/>
  </w:num>
  <w:num w:numId="20">
    <w:abstractNumId w:val="119"/>
  </w:num>
  <w:num w:numId="21">
    <w:abstractNumId w:val="86"/>
  </w:num>
  <w:num w:numId="22">
    <w:abstractNumId w:val="36"/>
  </w:num>
  <w:num w:numId="23">
    <w:abstractNumId w:val="57"/>
  </w:num>
  <w:num w:numId="24">
    <w:abstractNumId w:val="25"/>
  </w:num>
  <w:num w:numId="25">
    <w:abstractNumId w:val="116"/>
  </w:num>
  <w:num w:numId="26">
    <w:abstractNumId w:val="65"/>
  </w:num>
  <w:num w:numId="27">
    <w:abstractNumId w:val="96"/>
  </w:num>
  <w:num w:numId="28">
    <w:abstractNumId w:val="44"/>
  </w:num>
  <w:num w:numId="29">
    <w:abstractNumId w:val="48"/>
  </w:num>
  <w:num w:numId="30">
    <w:abstractNumId w:val="55"/>
  </w:num>
  <w:num w:numId="31">
    <w:abstractNumId w:val="46"/>
  </w:num>
  <w:num w:numId="32">
    <w:abstractNumId w:val="52"/>
  </w:num>
  <w:num w:numId="33">
    <w:abstractNumId w:val="99"/>
  </w:num>
  <w:num w:numId="34">
    <w:abstractNumId w:val="39"/>
  </w:num>
  <w:num w:numId="35">
    <w:abstractNumId w:val="4"/>
  </w:num>
  <w:num w:numId="36">
    <w:abstractNumId w:val="72"/>
  </w:num>
  <w:num w:numId="37">
    <w:abstractNumId w:val="71"/>
  </w:num>
  <w:num w:numId="38">
    <w:abstractNumId w:val="22"/>
  </w:num>
  <w:num w:numId="39">
    <w:abstractNumId w:val="113"/>
  </w:num>
  <w:num w:numId="40">
    <w:abstractNumId w:val="90"/>
  </w:num>
  <w:num w:numId="41">
    <w:abstractNumId w:val="21"/>
  </w:num>
  <w:num w:numId="42">
    <w:abstractNumId w:val="68"/>
  </w:num>
  <w:num w:numId="43">
    <w:abstractNumId w:val="111"/>
  </w:num>
  <w:num w:numId="44">
    <w:abstractNumId w:val="63"/>
  </w:num>
  <w:num w:numId="45">
    <w:abstractNumId w:val="85"/>
  </w:num>
  <w:num w:numId="46">
    <w:abstractNumId w:val="117"/>
  </w:num>
  <w:num w:numId="47">
    <w:abstractNumId w:val="5"/>
  </w:num>
  <w:num w:numId="48">
    <w:abstractNumId w:val="103"/>
  </w:num>
  <w:num w:numId="49">
    <w:abstractNumId w:val="30"/>
  </w:num>
  <w:num w:numId="50">
    <w:abstractNumId w:val="108"/>
  </w:num>
  <w:num w:numId="51">
    <w:abstractNumId w:val="97"/>
  </w:num>
  <w:num w:numId="52">
    <w:abstractNumId w:val="104"/>
  </w:num>
  <w:num w:numId="53">
    <w:abstractNumId w:val="79"/>
  </w:num>
  <w:num w:numId="54">
    <w:abstractNumId w:val="35"/>
  </w:num>
  <w:num w:numId="55">
    <w:abstractNumId w:val="51"/>
  </w:num>
  <w:num w:numId="56">
    <w:abstractNumId w:val="13"/>
  </w:num>
  <w:num w:numId="57">
    <w:abstractNumId w:val="18"/>
  </w:num>
  <w:num w:numId="58">
    <w:abstractNumId w:val="14"/>
  </w:num>
  <w:num w:numId="59">
    <w:abstractNumId w:val="47"/>
  </w:num>
  <w:num w:numId="60">
    <w:abstractNumId w:val="26"/>
  </w:num>
  <w:num w:numId="61">
    <w:abstractNumId w:val="81"/>
  </w:num>
  <w:num w:numId="62">
    <w:abstractNumId w:val="20"/>
  </w:num>
  <w:num w:numId="63">
    <w:abstractNumId w:val="15"/>
  </w:num>
  <w:num w:numId="64">
    <w:abstractNumId w:val="91"/>
  </w:num>
  <w:num w:numId="65">
    <w:abstractNumId w:val="87"/>
  </w:num>
  <w:num w:numId="66">
    <w:abstractNumId w:val="42"/>
  </w:num>
  <w:num w:numId="67">
    <w:abstractNumId w:val="27"/>
  </w:num>
  <w:num w:numId="68">
    <w:abstractNumId w:val="88"/>
  </w:num>
  <w:num w:numId="69">
    <w:abstractNumId w:val="100"/>
  </w:num>
  <w:num w:numId="70">
    <w:abstractNumId w:val="24"/>
  </w:num>
  <w:num w:numId="71">
    <w:abstractNumId w:val="8"/>
  </w:num>
  <w:num w:numId="72">
    <w:abstractNumId w:val="34"/>
  </w:num>
  <w:num w:numId="73">
    <w:abstractNumId w:val="2"/>
  </w:num>
  <w:num w:numId="74">
    <w:abstractNumId w:val="77"/>
  </w:num>
  <w:num w:numId="75">
    <w:abstractNumId w:val="7"/>
  </w:num>
  <w:num w:numId="76">
    <w:abstractNumId w:val="112"/>
  </w:num>
  <w:num w:numId="77">
    <w:abstractNumId w:val="114"/>
  </w:num>
  <w:num w:numId="78">
    <w:abstractNumId w:val="11"/>
  </w:num>
  <w:num w:numId="79">
    <w:abstractNumId w:val="106"/>
  </w:num>
  <w:num w:numId="80">
    <w:abstractNumId w:val="28"/>
  </w:num>
  <w:num w:numId="81">
    <w:abstractNumId w:val="45"/>
  </w:num>
  <w:num w:numId="82">
    <w:abstractNumId w:val="1"/>
  </w:num>
  <w:num w:numId="83">
    <w:abstractNumId w:val="84"/>
  </w:num>
  <w:num w:numId="84">
    <w:abstractNumId w:val="92"/>
  </w:num>
  <w:num w:numId="85">
    <w:abstractNumId w:val="124"/>
  </w:num>
  <w:num w:numId="86">
    <w:abstractNumId w:val="3"/>
  </w:num>
  <w:num w:numId="87">
    <w:abstractNumId w:val="78"/>
  </w:num>
  <w:num w:numId="88">
    <w:abstractNumId w:val="40"/>
  </w:num>
  <w:num w:numId="89">
    <w:abstractNumId w:val="49"/>
  </w:num>
  <w:num w:numId="90">
    <w:abstractNumId w:val="121"/>
  </w:num>
  <w:num w:numId="91">
    <w:abstractNumId w:val="41"/>
  </w:num>
  <w:num w:numId="92">
    <w:abstractNumId w:val="9"/>
  </w:num>
  <w:num w:numId="93">
    <w:abstractNumId w:val="6"/>
  </w:num>
  <w:num w:numId="94">
    <w:abstractNumId w:val="125"/>
  </w:num>
  <w:num w:numId="95">
    <w:abstractNumId w:val="101"/>
  </w:num>
  <w:num w:numId="96">
    <w:abstractNumId w:val="53"/>
  </w:num>
  <w:num w:numId="97">
    <w:abstractNumId w:val="23"/>
  </w:num>
  <w:num w:numId="98">
    <w:abstractNumId w:val="94"/>
  </w:num>
  <w:num w:numId="99">
    <w:abstractNumId w:val="66"/>
  </w:num>
  <w:num w:numId="100">
    <w:abstractNumId w:val="19"/>
  </w:num>
  <w:num w:numId="101">
    <w:abstractNumId w:val="38"/>
  </w:num>
  <w:num w:numId="102">
    <w:abstractNumId w:val="62"/>
  </w:num>
  <w:num w:numId="103">
    <w:abstractNumId w:val="115"/>
  </w:num>
  <w:num w:numId="104">
    <w:abstractNumId w:val="95"/>
  </w:num>
  <w:num w:numId="105">
    <w:abstractNumId w:val="58"/>
  </w:num>
  <w:num w:numId="106">
    <w:abstractNumId w:val="105"/>
  </w:num>
  <w:num w:numId="107">
    <w:abstractNumId w:val="110"/>
  </w:num>
  <w:num w:numId="108">
    <w:abstractNumId w:val="50"/>
  </w:num>
  <w:num w:numId="109">
    <w:abstractNumId w:val="109"/>
  </w:num>
  <w:num w:numId="110">
    <w:abstractNumId w:val="61"/>
  </w:num>
  <w:num w:numId="111">
    <w:abstractNumId w:val="107"/>
  </w:num>
  <w:num w:numId="112">
    <w:abstractNumId w:val="98"/>
  </w:num>
  <w:num w:numId="113">
    <w:abstractNumId w:val="75"/>
  </w:num>
  <w:num w:numId="114">
    <w:abstractNumId w:val="82"/>
  </w:num>
  <w:num w:numId="115">
    <w:abstractNumId w:val="32"/>
  </w:num>
  <w:num w:numId="116">
    <w:abstractNumId w:val="74"/>
  </w:num>
  <w:num w:numId="117">
    <w:abstractNumId w:val="122"/>
  </w:num>
  <w:num w:numId="118">
    <w:abstractNumId w:val="76"/>
  </w:num>
  <w:num w:numId="119">
    <w:abstractNumId w:val="56"/>
  </w:num>
  <w:num w:numId="120">
    <w:abstractNumId w:val="80"/>
  </w:num>
  <w:num w:numId="121">
    <w:abstractNumId w:val="33"/>
  </w:num>
  <w:num w:numId="122">
    <w:abstractNumId w:val="29"/>
  </w:num>
  <w:num w:numId="123">
    <w:abstractNumId w:val="120"/>
  </w:num>
  <w:num w:numId="124">
    <w:abstractNumId w:val="123"/>
  </w:num>
  <w:num w:numId="125">
    <w:abstractNumId w:val="60"/>
  </w:num>
  <w:num w:numId="126">
    <w:abstractNumId w:val="93"/>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am Harries">
    <w15:presenceInfo w15:providerId="Windows Live" w15:userId="916ffdb502be92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ctiveWritingStyle w:appName="MSWord" w:lang="en-US" w:vendorID="64" w:dllVersion="0" w:nlCheck="1" w:checkStyle="0"/>
  <w:activeWritingStyle w:appName="MSWord" w:lang="en-GB" w:vendorID="64" w:dllVersion="0" w:nlCheck="1" w:checkStyle="0"/>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9E1"/>
    <w:rsid w:val="00005792"/>
    <w:rsid w:val="00005CDC"/>
    <w:rsid w:val="00020BE3"/>
    <w:rsid w:val="000217BD"/>
    <w:rsid w:val="0002191D"/>
    <w:rsid w:val="000246F2"/>
    <w:rsid w:val="00024FA7"/>
    <w:rsid w:val="00025A74"/>
    <w:rsid w:val="0003157D"/>
    <w:rsid w:val="00032007"/>
    <w:rsid w:val="00040AA3"/>
    <w:rsid w:val="00041315"/>
    <w:rsid w:val="00042A15"/>
    <w:rsid w:val="000473BE"/>
    <w:rsid w:val="00050D7F"/>
    <w:rsid w:val="000528D8"/>
    <w:rsid w:val="00061B03"/>
    <w:rsid w:val="0006237F"/>
    <w:rsid w:val="000629CD"/>
    <w:rsid w:val="000657A4"/>
    <w:rsid w:val="00067136"/>
    <w:rsid w:val="00070100"/>
    <w:rsid w:val="000715C3"/>
    <w:rsid w:val="0007349E"/>
    <w:rsid w:val="00085212"/>
    <w:rsid w:val="0009288E"/>
    <w:rsid w:val="000936DF"/>
    <w:rsid w:val="000A3793"/>
    <w:rsid w:val="000A483D"/>
    <w:rsid w:val="000A5D31"/>
    <w:rsid w:val="000B08AA"/>
    <w:rsid w:val="000B18AA"/>
    <w:rsid w:val="000C2ADF"/>
    <w:rsid w:val="000C41E9"/>
    <w:rsid w:val="000D042B"/>
    <w:rsid w:val="000D2D62"/>
    <w:rsid w:val="000E64C3"/>
    <w:rsid w:val="000E756A"/>
    <w:rsid w:val="000F0571"/>
    <w:rsid w:val="000F41CC"/>
    <w:rsid w:val="000F4B66"/>
    <w:rsid w:val="000F4BEA"/>
    <w:rsid w:val="000F56AD"/>
    <w:rsid w:val="00106C6E"/>
    <w:rsid w:val="00110C32"/>
    <w:rsid w:val="00115707"/>
    <w:rsid w:val="0012637D"/>
    <w:rsid w:val="00130BDE"/>
    <w:rsid w:val="00133BA1"/>
    <w:rsid w:val="001416DB"/>
    <w:rsid w:val="00156B39"/>
    <w:rsid w:val="00160A8D"/>
    <w:rsid w:val="00162959"/>
    <w:rsid w:val="00164686"/>
    <w:rsid w:val="00164C7E"/>
    <w:rsid w:val="001651EA"/>
    <w:rsid w:val="00166F26"/>
    <w:rsid w:val="0017289A"/>
    <w:rsid w:val="00177C54"/>
    <w:rsid w:val="001800C9"/>
    <w:rsid w:val="00181FE7"/>
    <w:rsid w:val="001863C7"/>
    <w:rsid w:val="00187FDA"/>
    <w:rsid w:val="00191426"/>
    <w:rsid w:val="00192259"/>
    <w:rsid w:val="00196349"/>
    <w:rsid w:val="00197CD5"/>
    <w:rsid w:val="001A2CBA"/>
    <w:rsid w:val="001A3B65"/>
    <w:rsid w:val="001A4534"/>
    <w:rsid w:val="001A60FE"/>
    <w:rsid w:val="001A764F"/>
    <w:rsid w:val="001B4ACF"/>
    <w:rsid w:val="001B51AE"/>
    <w:rsid w:val="001B6FD9"/>
    <w:rsid w:val="001C2675"/>
    <w:rsid w:val="001C3D0D"/>
    <w:rsid w:val="001D0583"/>
    <w:rsid w:val="001D1CA0"/>
    <w:rsid w:val="001D38CB"/>
    <w:rsid w:val="001D3DD6"/>
    <w:rsid w:val="001D6C6F"/>
    <w:rsid w:val="001D7A80"/>
    <w:rsid w:val="001E3ABE"/>
    <w:rsid w:val="001E4122"/>
    <w:rsid w:val="001E5922"/>
    <w:rsid w:val="001E7165"/>
    <w:rsid w:val="001F026C"/>
    <w:rsid w:val="001F0843"/>
    <w:rsid w:val="001F1364"/>
    <w:rsid w:val="001F14C5"/>
    <w:rsid w:val="001F2A76"/>
    <w:rsid w:val="001F376D"/>
    <w:rsid w:val="0020392B"/>
    <w:rsid w:val="00205BB2"/>
    <w:rsid w:val="002069D5"/>
    <w:rsid w:val="00210438"/>
    <w:rsid w:val="00210BB8"/>
    <w:rsid w:val="002158D0"/>
    <w:rsid w:val="00217993"/>
    <w:rsid w:val="00222AB5"/>
    <w:rsid w:val="00230F89"/>
    <w:rsid w:val="00233426"/>
    <w:rsid w:val="00233978"/>
    <w:rsid w:val="00233A63"/>
    <w:rsid w:val="00234A77"/>
    <w:rsid w:val="00236C3C"/>
    <w:rsid w:val="002377CD"/>
    <w:rsid w:val="00240CFA"/>
    <w:rsid w:val="0024325E"/>
    <w:rsid w:val="00246A60"/>
    <w:rsid w:val="002519DD"/>
    <w:rsid w:val="00252F0F"/>
    <w:rsid w:val="002658F5"/>
    <w:rsid w:val="00265BE8"/>
    <w:rsid w:val="00281672"/>
    <w:rsid w:val="002842B7"/>
    <w:rsid w:val="0028548B"/>
    <w:rsid w:val="00285A0B"/>
    <w:rsid w:val="00297289"/>
    <w:rsid w:val="002A78B2"/>
    <w:rsid w:val="002B2C1C"/>
    <w:rsid w:val="002B32A0"/>
    <w:rsid w:val="002B4A64"/>
    <w:rsid w:val="002B579A"/>
    <w:rsid w:val="002B775A"/>
    <w:rsid w:val="002B7D23"/>
    <w:rsid w:val="002C5243"/>
    <w:rsid w:val="002C656A"/>
    <w:rsid w:val="002C7854"/>
    <w:rsid w:val="002D0C30"/>
    <w:rsid w:val="002D641B"/>
    <w:rsid w:val="002D787C"/>
    <w:rsid w:val="002F24F8"/>
    <w:rsid w:val="002F332D"/>
    <w:rsid w:val="002F687B"/>
    <w:rsid w:val="002F696B"/>
    <w:rsid w:val="00300A49"/>
    <w:rsid w:val="00301BBD"/>
    <w:rsid w:val="00302940"/>
    <w:rsid w:val="00303747"/>
    <w:rsid w:val="0030751A"/>
    <w:rsid w:val="00311E05"/>
    <w:rsid w:val="00313E64"/>
    <w:rsid w:val="00314741"/>
    <w:rsid w:val="0031601D"/>
    <w:rsid w:val="0031683B"/>
    <w:rsid w:val="00317D8E"/>
    <w:rsid w:val="003233B4"/>
    <w:rsid w:val="00324814"/>
    <w:rsid w:val="00326803"/>
    <w:rsid w:val="003279D6"/>
    <w:rsid w:val="00330485"/>
    <w:rsid w:val="00340186"/>
    <w:rsid w:val="0034020F"/>
    <w:rsid w:val="00342782"/>
    <w:rsid w:val="00343268"/>
    <w:rsid w:val="00344ABD"/>
    <w:rsid w:val="003538AC"/>
    <w:rsid w:val="00354287"/>
    <w:rsid w:val="0035444C"/>
    <w:rsid w:val="00365C55"/>
    <w:rsid w:val="00371BD3"/>
    <w:rsid w:val="00371C59"/>
    <w:rsid w:val="00373A30"/>
    <w:rsid w:val="00380A83"/>
    <w:rsid w:val="00381F99"/>
    <w:rsid w:val="003B3AE8"/>
    <w:rsid w:val="003B477A"/>
    <w:rsid w:val="003B6CAB"/>
    <w:rsid w:val="003C1043"/>
    <w:rsid w:val="003C1599"/>
    <w:rsid w:val="003D2B1A"/>
    <w:rsid w:val="003D7E50"/>
    <w:rsid w:val="003E122D"/>
    <w:rsid w:val="003E76D1"/>
    <w:rsid w:val="00403E37"/>
    <w:rsid w:val="004071BF"/>
    <w:rsid w:val="00412421"/>
    <w:rsid w:val="00417E9C"/>
    <w:rsid w:val="00422686"/>
    <w:rsid w:val="00423DF6"/>
    <w:rsid w:val="00431F4C"/>
    <w:rsid w:val="004328DD"/>
    <w:rsid w:val="00432EA2"/>
    <w:rsid w:val="0044603C"/>
    <w:rsid w:val="004471DA"/>
    <w:rsid w:val="004625F0"/>
    <w:rsid w:val="0046668B"/>
    <w:rsid w:val="00466AD5"/>
    <w:rsid w:val="004673C3"/>
    <w:rsid w:val="004678EB"/>
    <w:rsid w:val="004746A5"/>
    <w:rsid w:val="004766C8"/>
    <w:rsid w:val="00477658"/>
    <w:rsid w:val="004815A0"/>
    <w:rsid w:val="004817AD"/>
    <w:rsid w:val="004821C8"/>
    <w:rsid w:val="004832D6"/>
    <w:rsid w:val="00485040"/>
    <w:rsid w:val="00486F68"/>
    <w:rsid w:val="00495CE1"/>
    <w:rsid w:val="004A20A7"/>
    <w:rsid w:val="004A35BD"/>
    <w:rsid w:val="004A6117"/>
    <w:rsid w:val="004A7D81"/>
    <w:rsid w:val="004B28CF"/>
    <w:rsid w:val="004B4FF4"/>
    <w:rsid w:val="004B6160"/>
    <w:rsid w:val="004B728C"/>
    <w:rsid w:val="004C15A4"/>
    <w:rsid w:val="004C5300"/>
    <w:rsid w:val="004D4661"/>
    <w:rsid w:val="004E7353"/>
    <w:rsid w:val="004E7828"/>
    <w:rsid w:val="004F7CDD"/>
    <w:rsid w:val="005020F1"/>
    <w:rsid w:val="0050388F"/>
    <w:rsid w:val="00505BA6"/>
    <w:rsid w:val="00515742"/>
    <w:rsid w:val="00525BDF"/>
    <w:rsid w:val="00525E9A"/>
    <w:rsid w:val="005314B3"/>
    <w:rsid w:val="00532295"/>
    <w:rsid w:val="0053556D"/>
    <w:rsid w:val="00541E55"/>
    <w:rsid w:val="00541F1B"/>
    <w:rsid w:val="00544CBC"/>
    <w:rsid w:val="00546D6E"/>
    <w:rsid w:val="00551736"/>
    <w:rsid w:val="005536DB"/>
    <w:rsid w:val="00555B14"/>
    <w:rsid w:val="005577E0"/>
    <w:rsid w:val="005614E4"/>
    <w:rsid w:val="00563404"/>
    <w:rsid w:val="005645B7"/>
    <w:rsid w:val="005700F2"/>
    <w:rsid w:val="00572585"/>
    <w:rsid w:val="005804FA"/>
    <w:rsid w:val="00582824"/>
    <w:rsid w:val="00582B8C"/>
    <w:rsid w:val="00582F0C"/>
    <w:rsid w:val="00592650"/>
    <w:rsid w:val="00596EF7"/>
    <w:rsid w:val="005A4B4F"/>
    <w:rsid w:val="005A68EA"/>
    <w:rsid w:val="005B026F"/>
    <w:rsid w:val="005B060C"/>
    <w:rsid w:val="005B1694"/>
    <w:rsid w:val="005B1A22"/>
    <w:rsid w:val="005B1E4F"/>
    <w:rsid w:val="005B26B5"/>
    <w:rsid w:val="005C150F"/>
    <w:rsid w:val="005C1C61"/>
    <w:rsid w:val="005C1ED3"/>
    <w:rsid w:val="005D71EF"/>
    <w:rsid w:val="005E3FBF"/>
    <w:rsid w:val="005F3EEF"/>
    <w:rsid w:val="005F4F01"/>
    <w:rsid w:val="005F5CF4"/>
    <w:rsid w:val="005F79E1"/>
    <w:rsid w:val="006027E5"/>
    <w:rsid w:val="00605D3A"/>
    <w:rsid w:val="00607AB9"/>
    <w:rsid w:val="00616176"/>
    <w:rsid w:val="00617EA6"/>
    <w:rsid w:val="00626795"/>
    <w:rsid w:val="006316D0"/>
    <w:rsid w:val="00631C77"/>
    <w:rsid w:val="00636038"/>
    <w:rsid w:val="00647194"/>
    <w:rsid w:val="0065149B"/>
    <w:rsid w:val="0065712A"/>
    <w:rsid w:val="006708FA"/>
    <w:rsid w:val="00670FCC"/>
    <w:rsid w:val="00673E0E"/>
    <w:rsid w:val="00674653"/>
    <w:rsid w:val="00680058"/>
    <w:rsid w:val="0068576B"/>
    <w:rsid w:val="006868A2"/>
    <w:rsid w:val="006A0137"/>
    <w:rsid w:val="006B2221"/>
    <w:rsid w:val="006B2BEC"/>
    <w:rsid w:val="006C12B2"/>
    <w:rsid w:val="006C47FB"/>
    <w:rsid w:val="006C6021"/>
    <w:rsid w:val="006D454C"/>
    <w:rsid w:val="006D579F"/>
    <w:rsid w:val="006D6C83"/>
    <w:rsid w:val="006D7D5B"/>
    <w:rsid w:val="006D7EB8"/>
    <w:rsid w:val="006E069D"/>
    <w:rsid w:val="006E2979"/>
    <w:rsid w:val="006E2B33"/>
    <w:rsid w:val="006E47FC"/>
    <w:rsid w:val="006F1810"/>
    <w:rsid w:val="006F57C7"/>
    <w:rsid w:val="006F7248"/>
    <w:rsid w:val="00702070"/>
    <w:rsid w:val="0071467B"/>
    <w:rsid w:val="00726051"/>
    <w:rsid w:val="00727C97"/>
    <w:rsid w:val="007318C7"/>
    <w:rsid w:val="0073214C"/>
    <w:rsid w:val="00732A3A"/>
    <w:rsid w:val="00735912"/>
    <w:rsid w:val="0073718A"/>
    <w:rsid w:val="0074166B"/>
    <w:rsid w:val="00741AC8"/>
    <w:rsid w:val="00742537"/>
    <w:rsid w:val="00742F90"/>
    <w:rsid w:val="00743DDC"/>
    <w:rsid w:val="007456CC"/>
    <w:rsid w:val="0074597C"/>
    <w:rsid w:val="00753B99"/>
    <w:rsid w:val="00753E82"/>
    <w:rsid w:val="00755379"/>
    <w:rsid w:val="00762FFE"/>
    <w:rsid w:val="0076537E"/>
    <w:rsid w:val="007662FE"/>
    <w:rsid w:val="0077520E"/>
    <w:rsid w:val="00777859"/>
    <w:rsid w:val="007811F6"/>
    <w:rsid w:val="0078200E"/>
    <w:rsid w:val="0078382C"/>
    <w:rsid w:val="00785B51"/>
    <w:rsid w:val="00791B64"/>
    <w:rsid w:val="007A23F8"/>
    <w:rsid w:val="007A5780"/>
    <w:rsid w:val="007B038E"/>
    <w:rsid w:val="007B4118"/>
    <w:rsid w:val="007B5788"/>
    <w:rsid w:val="007B7DF5"/>
    <w:rsid w:val="007C1762"/>
    <w:rsid w:val="007C3119"/>
    <w:rsid w:val="007C3260"/>
    <w:rsid w:val="007C4740"/>
    <w:rsid w:val="007C6ADA"/>
    <w:rsid w:val="007D1CAE"/>
    <w:rsid w:val="007D30FA"/>
    <w:rsid w:val="007E178F"/>
    <w:rsid w:val="007E1AE9"/>
    <w:rsid w:val="007E1B32"/>
    <w:rsid w:val="007F0864"/>
    <w:rsid w:val="007F0E77"/>
    <w:rsid w:val="007F7A09"/>
    <w:rsid w:val="00801D3C"/>
    <w:rsid w:val="00804836"/>
    <w:rsid w:val="008075D0"/>
    <w:rsid w:val="00813155"/>
    <w:rsid w:val="00817EF2"/>
    <w:rsid w:val="00822AF0"/>
    <w:rsid w:val="008272A7"/>
    <w:rsid w:val="008274D1"/>
    <w:rsid w:val="00830E30"/>
    <w:rsid w:val="00831696"/>
    <w:rsid w:val="00832A63"/>
    <w:rsid w:val="00843C4C"/>
    <w:rsid w:val="0084501A"/>
    <w:rsid w:val="00852D1F"/>
    <w:rsid w:val="008641F0"/>
    <w:rsid w:val="0088131C"/>
    <w:rsid w:val="00881891"/>
    <w:rsid w:val="0089778D"/>
    <w:rsid w:val="008A1E97"/>
    <w:rsid w:val="008A5543"/>
    <w:rsid w:val="008B100D"/>
    <w:rsid w:val="008B75C6"/>
    <w:rsid w:val="008C18EB"/>
    <w:rsid w:val="008C1C31"/>
    <w:rsid w:val="008C2ADE"/>
    <w:rsid w:val="008C6048"/>
    <w:rsid w:val="008C60AC"/>
    <w:rsid w:val="008D0C8D"/>
    <w:rsid w:val="008D1E7E"/>
    <w:rsid w:val="008D3D2C"/>
    <w:rsid w:val="008D5C38"/>
    <w:rsid w:val="008D60AA"/>
    <w:rsid w:val="008E1503"/>
    <w:rsid w:val="008E3229"/>
    <w:rsid w:val="008E4EF5"/>
    <w:rsid w:val="008E750E"/>
    <w:rsid w:val="008F5126"/>
    <w:rsid w:val="00906D62"/>
    <w:rsid w:val="009079E1"/>
    <w:rsid w:val="00907A71"/>
    <w:rsid w:val="0091070B"/>
    <w:rsid w:val="00911899"/>
    <w:rsid w:val="00914CFD"/>
    <w:rsid w:val="00916D88"/>
    <w:rsid w:val="00925BEE"/>
    <w:rsid w:val="009312C3"/>
    <w:rsid w:val="009371DF"/>
    <w:rsid w:val="00945DDD"/>
    <w:rsid w:val="009471CB"/>
    <w:rsid w:val="00950A3E"/>
    <w:rsid w:val="00954BB1"/>
    <w:rsid w:val="0095507C"/>
    <w:rsid w:val="00960622"/>
    <w:rsid w:val="00961FE6"/>
    <w:rsid w:val="009654D3"/>
    <w:rsid w:val="0096574A"/>
    <w:rsid w:val="00970A5C"/>
    <w:rsid w:val="00970E21"/>
    <w:rsid w:val="009727EA"/>
    <w:rsid w:val="009729B2"/>
    <w:rsid w:val="00972B29"/>
    <w:rsid w:val="0097515F"/>
    <w:rsid w:val="00980B2F"/>
    <w:rsid w:val="00981178"/>
    <w:rsid w:val="009949EA"/>
    <w:rsid w:val="009A03C2"/>
    <w:rsid w:val="009A3B66"/>
    <w:rsid w:val="009A6AA5"/>
    <w:rsid w:val="009B00F4"/>
    <w:rsid w:val="009C399E"/>
    <w:rsid w:val="009C49F1"/>
    <w:rsid w:val="009C5986"/>
    <w:rsid w:val="009C79C9"/>
    <w:rsid w:val="009D1B22"/>
    <w:rsid w:val="009D2E2A"/>
    <w:rsid w:val="009E2746"/>
    <w:rsid w:val="009E55FD"/>
    <w:rsid w:val="009F00B9"/>
    <w:rsid w:val="009F0237"/>
    <w:rsid w:val="009F0351"/>
    <w:rsid w:val="009F0FB1"/>
    <w:rsid w:val="009F777C"/>
    <w:rsid w:val="00A03434"/>
    <w:rsid w:val="00A05862"/>
    <w:rsid w:val="00A07D7B"/>
    <w:rsid w:val="00A11E65"/>
    <w:rsid w:val="00A1783D"/>
    <w:rsid w:val="00A227E6"/>
    <w:rsid w:val="00A30E09"/>
    <w:rsid w:val="00A418C3"/>
    <w:rsid w:val="00A43B77"/>
    <w:rsid w:val="00A44CE7"/>
    <w:rsid w:val="00A477CC"/>
    <w:rsid w:val="00A51CCA"/>
    <w:rsid w:val="00A54D5A"/>
    <w:rsid w:val="00A56BE6"/>
    <w:rsid w:val="00A6095B"/>
    <w:rsid w:val="00A60B18"/>
    <w:rsid w:val="00A60CFF"/>
    <w:rsid w:val="00A63D2C"/>
    <w:rsid w:val="00A65B25"/>
    <w:rsid w:val="00A66F97"/>
    <w:rsid w:val="00A73DC5"/>
    <w:rsid w:val="00A7550E"/>
    <w:rsid w:val="00A75633"/>
    <w:rsid w:val="00A80E73"/>
    <w:rsid w:val="00A82C21"/>
    <w:rsid w:val="00A831F1"/>
    <w:rsid w:val="00A83A30"/>
    <w:rsid w:val="00A85F1A"/>
    <w:rsid w:val="00A86916"/>
    <w:rsid w:val="00A94957"/>
    <w:rsid w:val="00A96346"/>
    <w:rsid w:val="00AA49E0"/>
    <w:rsid w:val="00AA4A51"/>
    <w:rsid w:val="00AB094E"/>
    <w:rsid w:val="00AB2337"/>
    <w:rsid w:val="00AB53DD"/>
    <w:rsid w:val="00AC09DE"/>
    <w:rsid w:val="00AC4325"/>
    <w:rsid w:val="00AC503C"/>
    <w:rsid w:val="00AC6E91"/>
    <w:rsid w:val="00AD0E5C"/>
    <w:rsid w:val="00AD3F77"/>
    <w:rsid w:val="00AD78B6"/>
    <w:rsid w:val="00AD7B65"/>
    <w:rsid w:val="00AE33C9"/>
    <w:rsid w:val="00AE3B1F"/>
    <w:rsid w:val="00AE4137"/>
    <w:rsid w:val="00AE61CB"/>
    <w:rsid w:val="00AF3E0E"/>
    <w:rsid w:val="00AF51F4"/>
    <w:rsid w:val="00AF7272"/>
    <w:rsid w:val="00B03D4B"/>
    <w:rsid w:val="00B03F6A"/>
    <w:rsid w:val="00B03FB8"/>
    <w:rsid w:val="00B047EE"/>
    <w:rsid w:val="00B10EAF"/>
    <w:rsid w:val="00B15B76"/>
    <w:rsid w:val="00B21230"/>
    <w:rsid w:val="00B2310A"/>
    <w:rsid w:val="00B26051"/>
    <w:rsid w:val="00B357C5"/>
    <w:rsid w:val="00B37179"/>
    <w:rsid w:val="00B401D4"/>
    <w:rsid w:val="00B42DD2"/>
    <w:rsid w:val="00B43E65"/>
    <w:rsid w:val="00B446C6"/>
    <w:rsid w:val="00B50739"/>
    <w:rsid w:val="00B5164C"/>
    <w:rsid w:val="00B607E3"/>
    <w:rsid w:val="00B667E2"/>
    <w:rsid w:val="00B70662"/>
    <w:rsid w:val="00B7333F"/>
    <w:rsid w:val="00B75413"/>
    <w:rsid w:val="00B8405E"/>
    <w:rsid w:val="00B90A0A"/>
    <w:rsid w:val="00B90A91"/>
    <w:rsid w:val="00B9155E"/>
    <w:rsid w:val="00B91A37"/>
    <w:rsid w:val="00BA1CBE"/>
    <w:rsid w:val="00BA5DD4"/>
    <w:rsid w:val="00BA662A"/>
    <w:rsid w:val="00BB12D6"/>
    <w:rsid w:val="00BB43CC"/>
    <w:rsid w:val="00BB4E3B"/>
    <w:rsid w:val="00BB5D5C"/>
    <w:rsid w:val="00BC57F8"/>
    <w:rsid w:val="00BD45D4"/>
    <w:rsid w:val="00BE066E"/>
    <w:rsid w:val="00BE4BC1"/>
    <w:rsid w:val="00BE63BA"/>
    <w:rsid w:val="00BE7DD7"/>
    <w:rsid w:val="00BF295E"/>
    <w:rsid w:val="00BF3088"/>
    <w:rsid w:val="00C02A14"/>
    <w:rsid w:val="00C02E32"/>
    <w:rsid w:val="00C05CB5"/>
    <w:rsid w:val="00C07A5F"/>
    <w:rsid w:val="00C11350"/>
    <w:rsid w:val="00C12201"/>
    <w:rsid w:val="00C133A6"/>
    <w:rsid w:val="00C17749"/>
    <w:rsid w:val="00C20C2C"/>
    <w:rsid w:val="00C249EE"/>
    <w:rsid w:val="00C32042"/>
    <w:rsid w:val="00C32930"/>
    <w:rsid w:val="00C33EE3"/>
    <w:rsid w:val="00C36EE3"/>
    <w:rsid w:val="00C37684"/>
    <w:rsid w:val="00C37A93"/>
    <w:rsid w:val="00C42A3A"/>
    <w:rsid w:val="00C430F5"/>
    <w:rsid w:val="00C44785"/>
    <w:rsid w:val="00C52455"/>
    <w:rsid w:val="00C5570B"/>
    <w:rsid w:val="00C5587B"/>
    <w:rsid w:val="00C57863"/>
    <w:rsid w:val="00C614BB"/>
    <w:rsid w:val="00C66D21"/>
    <w:rsid w:val="00C7085F"/>
    <w:rsid w:val="00C73E9E"/>
    <w:rsid w:val="00C7636C"/>
    <w:rsid w:val="00C77966"/>
    <w:rsid w:val="00C80534"/>
    <w:rsid w:val="00C80B5D"/>
    <w:rsid w:val="00C838A3"/>
    <w:rsid w:val="00C83BE7"/>
    <w:rsid w:val="00C943C5"/>
    <w:rsid w:val="00C95199"/>
    <w:rsid w:val="00CA71B7"/>
    <w:rsid w:val="00CB1D71"/>
    <w:rsid w:val="00CB254B"/>
    <w:rsid w:val="00CB75E0"/>
    <w:rsid w:val="00CC34B0"/>
    <w:rsid w:val="00CC4F12"/>
    <w:rsid w:val="00CC6436"/>
    <w:rsid w:val="00CC6882"/>
    <w:rsid w:val="00CD2B7B"/>
    <w:rsid w:val="00CD6580"/>
    <w:rsid w:val="00CD6886"/>
    <w:rsid w:val="00CE6A95"/>
    <w:rsid w:val="00CF0BA6"/>
    <w:rsid w:val="00CF2968"/>
    <w:rsid w:val="00CF472F"/>
    <w:rsid w:val="00CF66A8"/>
    <w:rsid w:val="00D00F96"/>
    <w:rsid w:val="00D0366A"/>
    <w:rsid w:val="00D04470"/>
    <w:rsid w:val="00D10661"/>
    <w:rsid w:val="00D1095D"/>
    <w:rsid w:val="00D12DF6"/>
    <w:rsid w:val="00D152C0"/>
    <w:rsid w:val="00D153A1"/>
    <w:rsid w:val="00D1590D"/>
    <w:rsid w:val="00D1732B"/>
    <w:rsid w:val="00D21390"/>
    <w:rsid w:val="00D2170F"/>
    <w:rsid w:val="00D31094"/>
    <w:rsid w:val="00D34294"/>
    <w:rsid w:val="00D37ECB"/>
    <w:rsid w:val="00D436F9"/>
    <w:rsid w:val="00D51E33"/>
    <w:rsid w:val="00D54863"/>
    <w:rsid w:val="00D6028D"/>
    <w:rsid w:val="00D604E5"/>
    <w:rsid w:val="00D60F8B"/>
    <w:rsid w:val="00D67434"/>
    <w:rsid w:val="00D73BF6"/>
    <w:rsid w:val="00D8082D"/>
    <w:rsid w:val="00D81CEA"/>
    <w:rsid w:val="00D822BD"/>
    <w:rsid w:val="00D82673"/>
    <w:rsid w:val="00D87390"/>
    <w:rsid w:val="00D90C83"/>
    <w:rsid w:val="00DA25AB"/>
    <w:rsid w:val="00DA34A6"/>
    <w:rsid w:val="00DA546D"/>
    <w:rsid w:val="00DA6090"/>
    <w:rsid w:val="00DB0C60"/>
    <w:rsid w:val="00DB550A"/>
    <w:rsid w:val="00DB78C0"/>
    <w:rsid w:val="00DC7D2D"/>
    <w:rsid w:val="00DD043E"/>
    <w:rsid w:val="00DD067C"/>
    <w:rsid w:val="00DD4D40"/>
    <w:rsid w:val="00DE455F"/>
    <w:rsid w:val="00DE4971"/>
    <w:rsid w:val="00DF11F3"/>
    <w:rsid w:val="00E00397"/>
    <w:rsid w:val="00E00AE0"/>
    <w:rsid w:val="00E03768"/>
    <w:rsid w:val="00E03CEA"/>
    <w:rsid w:val="00E1481B"/>
    <w:rsid w:val="00E15C8E"/>
    <w:rsid w:val="00E17030"/>
    <w:rsid w:val="00E17B36"/>
    <w:rsid w:val="00E17D77"/>
    <w:rsid w:val="00E2386A"/>
    <w:rsid w:val="00E23DB4"/>
    <w:rsid w:val="00E24919"/>
    <w:rsid w:val="00E266B6"/>
    <w:rsid w:val="00E33CAA"/>
    <w:rsid w:val="00E542AE"/>
    <w:rsid w:val="00E5446F"/>
    <w:rsid w:val="00E56B07"/>
    <w:rsid w:val="00E57CA8"/>
    <w:rsid w:val="00E674F7"/>
    <w:rsid w:val="00E71405"/>
    <w:rsid w:val="00E7452D"/>
    <w:rsid w:val="00E7458D"/>
    <w:rsid w:val="00E77F0F"/>
    <w:rsid w:val="00E82DB9"/>
    <w:rsid w:val="00E84D0D"/>
    <w:rsid w:val="00E85C8B"/>
    <w:rsid w:val="00E86B92"/>
    <w:rsid w:val="00E91A22"/>
    <w:rsid w:val="00E94259"/>
    <w:rsid w:val="00E94374"/>
    <w:rsid w:val="00E97D75"/>
    <w:rsid w:val="00EA0F88"/>
    <w:rsid w:val="00EA1795"/>
    <w:rsid w:val="00EA48E0"/>
    <w:rsid w:val="00EA71C6"/>
    <w:rsid w:val="00EB1421"/>
    <w:rsid w:val="00EC3AD5"/>
    <w:rsid w:val="00EC6E68"/>
    <w:rsid w:val="00EC70D3"/>
    <w:rsid w:val="00ED0DAD"/>
    <w:rsid w:val="00ED2870"/>
    <w:rsid w:val="00ED5D1E"/>
    <w:rsid w:val="00ED6DC4"/>
    <w:rsid w:val="00ED7292"/>
    <w:rsid w:val="00ED7470"/>
    <w:rsid w:val="00ED77D3"/>
    <w:rsid w:val="00EE19E1"/>
    <w:rsid w:val="00EE243C"/>
    <w:rsid w:val="00EE2718"/>
    <w:rsid w:val="00EE4852"/>
    <w:rsid w:val="00EE55BE"/>
    <w:rsid w:val="00EE7F32"/>
    <w:rsid w:val="00EF1A79"/>
    <w:rsid w:val="00F042D5"/>
    <w:rsid w:val="00F11C43"/>
    <w:rsid w:val="00F13A2B"/>
    <w:rsid w:val="00F13AED"/>
    <w:rsid w:val="00F15EE8"/>
    <w:rsid w:val="00F248BB"/>
    <w:rsid w:val="00F250D6"/>
    <w:rsid w:val="00F2514D"/>
    <w:rsid w:val="00F302F6"/>
    <w:rsid w:val="00F31C84"/>
    <w:rsid w:val="00F3385F"/>
    <w:rsid w:val="00F34720"/>
    <w:rsid w:val="00F355FF"/>
    <w:rsid w:val="00F35C6B"/>
    <w:rsid w:val="00F36A80"/>
    <w:rsid w:val="00F44715"/>
    <w:rsid w:val="00F47466"/>
    <w:rsid w:val="00F537DC"/>
    <w:rsid w:val="00F54C54"/>
    <w:rsid w:val="00F560D0"/>
    <w:rsid w:val="00F60DEE"/>
    <w:rsid w:val="00F61718"/>
    <w:rsid w:val="00F63DA0"/>
    <w:rsid w:val="00F66AFB"/>
    <w:rsid w:val="00F67DBD"/>
    <w:rsid w:val="00F73DE4"/>
    <w:rsid w:val="00F74002"/>
    <w:rsid w:val="00F81383"/>
    <w:rsid w:val="00F86023"/>
    <w:rsid w:val="00F960D8"/>
    <w:rsid w:val="00F97889"/>
    <w:rsid w:val="00FB1A50"/>
    <w:rsid w:val="00FB5104"/>
    <w:rsid w:val="00FC4AC3"/>
    <w:rsid w:val="00FC50AB"/>
    <w:rsid w:val="00FC5E84"/>
    <w:rsid w:val="00FC74EA"/>
    <w:rsid w:val="00FD31C1"/>
    <w:rsid w:val="00FD6230"/>
    <w:rsid w:val="00FD6CA7"/>
    <w:rsid w:val="00FD7C4A"/>
    <w:rsid w:val="00FE32F7"/>
    <w:rsid w:val="00FF1558"/>
    <w:rsid w:val="00FF3B7A"/>
    <w:rsid w:val="00FF5B3F"/>
    <w:rsid w:val="00FF5C3F"/>
    <w:rsid w:val="00FF6F4D"/>
    <w:rsid w:val="00FF7D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187F6E4E"/>
  <w15:chartTrackingRefBased/>
  <w15:docId w15:val="{E5C78A8A-EAFF-4F34-9348-ED9CFF296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Arabic Typesetting"/>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49E0"/>
    <w:pPr>
      <w:spacing w:after="240"/>
    </w:pPr>
  </w:style>
  <w:style w:type="paragraph" w:styleId="Heading1">
    <w:name w:val="heading 1"/>
    <w:basedOn w:val="Normal"/>
    <w:next w:val="Normal"/>
    <w:link w:val="Heading1Char"/>
    <w:qFormat/>
    <w:rsid w:val="00AA49E0"/>
    <w:pPr>
      <w:keepNext/>
      <w:keepLines/>
      <w:spacing w:after="120"/>
      <w:outlineLvl w:val="0"/>
    </w:pPr>
    <w:rPr>
      <w:rFonts w:eastAsia="Times New Roman" w:cstheme="majorBidi"/>
      <w:b/>
      <w:color w:val="000000" w:themeColor="text1"/>
      <w:sz w:val="48"/>
      <w:szCs w:val="32"/>
      <w:lang w:eastAsia="en-GB"/>
    </w:rPr>
  </w:style>
  <w:style w:type="paragraph" w:styleId="Heading2">
    <w:name w:val="heading 2"/>
    <w:basedOn w:val="Normal"/>
    <w:next w:val="Normal"/>
    <w:link w:val="Heading2Char"/>
    <w:unhideWhenUsed/>
    <w:qFormat/>
    <w:rsid w:val="001651EA"/>
    <w:pPr>
      <w:keepNext/>
      <w:keepLines/>
      <w:spacing w:after="120"/>
      <w:outlineLvl w:val="1"/>
    </w:pPr>
    <w:rPr>
      <w:rFonts w:eastAsiaTheme="majorEastAsia" w:cstheme="majorBidi"/>
      <w:b/>
      <w:smallCaps/>
      <w:color w:val="767171" w:themeColor="background2" w:themeShade="80"/>
      <w:sz w:val="36"/>
      <w:szCs w:val="26"/>
    </w:rPr>
  </w:style>
  <w:style w:type="paragraph" w:styleId="Heading3">
    <w:name w:val="heading 3"/>
    <w:basedOn w:val="Normal"/>
    <w:next w:val="Normal"/>
    <w:link w:val="Heading3Char"/>
    <w:unhideWhenUsed/>
    <w:qFormat/>
    <w:rsid w:val="00B607E3"/>
    <w:pPr>
      <w:keepNext/>
      <w:keepLines/>
      <w:spacing w:after="120"/>
      <w:outlineLvl w:val="2"/>
    </w:pPr>
    <w:rPr>
      <w:rFonts w:eastAsiaTheme="majorEastAsia" w:cstheme="majorBidi"/>
      <w:b/>
      <w:color w:val="7F7F7F" w:themeColor="text1" w:themeTint="80"/>
      <w:sz w:val="28"/>
      <w:szCs w:val="24"/>
    </w:rPr>
  </w:style>
  <w:style w:type="paragraph" w:styleId="Heading4">
    <w:name w:val="heading 4"/>
    <w:basedOn w:val="Normal"/>
    <w:next w:val="Normal"/>
    <w:link w:val="Heading4Char"/>
    <w:unhideWhenUsed/>
    <w:qFormat/>
    <w:rsid w:val="00B607E3"/>
    <w:pPr>
      <w:keepNext/>
      <w:keepLines/>
      <w:spacing w:after="120"/>
      <w:outlineLvl w:val="3"/>
    </w:pPr>
    <w:rPr>
      <w:rFonts w:eastAsiaTheme="majorEastAsia" w:cstheme="majorBidi"/>
      <w:b/>
      <w:iCs/>
      <w:color w:val="AEAAAA" w:themeColor="background2" w:themeShade="BF"/>
    </w:rPr>
  </w:style>
  <w:style w:type="paragraph" w:styleId="Heading8">
    <w:name w:val="heading 8"/>
    <w:basedOn w:val="Normal"/>
    <w:next w:val="Normal"/>
    <w:link w:val="Heading8Char"/>
    <w:qFormat/>
    <w:rsid w:val="00032007"/>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1CEA"/>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81CEA"/>
    <w:rPr>
      <w:rFonts w:eastAsiaTheme="majorEastAsia" w:cstheme="majorBidi"/>
      <w:spacing w:val="-10"/>
      <w:kern w:val="28"/>
      <w:sz w:val="56"/>
      <w:szCs w:val="56"/>
    </w:rPr>
  </w:style>
  <w:style w:type="character" w:customStyle="1" w:styleId="Heading1Char">
    <w:name w:val="Heading 1 Char"/>
    <w:basedOn w:val="DefaultParagraphFont"/>
    <w:link w:val="Heading1"/>
    <w:uiPriority w:val="9"/>
    <w:rsid w:val="00AA49E0"/>
    <w:rPr>
      <w:rFonts w:eastAsia="Times New Roman" w:cstheme="majorBidi"/>
      <w:b/>
      <w:color w:val="000000" w:themeColor="text1"/>
      <w:sz w:val="48"/>
      <w:szCs w:val="32"/>
      <w:lang w:eastAsia="en-GB"/>
    </w:rPr>
  </w:style>
  <w:style w:type="character" w:customStyle="1" w:styleId="Heading2Char">
    <w:name w:val="Heading 2 Char"/>
    <w:basedOn w:val="DefaultParagraphFont"/>
    <w:link w:val="Heading2"/>
    <w:rsid w:val="001651EA"/>
    <w:rPr>
      <w:rFonts w:eastAsiaTheme="majorEastAsia" w:cstheme="majorBidi"/>
      <w:b/>
      <w:smallCaps/>
      <w:color w:val="767171" w:themeColor="background2" w:themeShade="80"/>
      <w:sz w:val="36"/>
      <w:szCs w:val="26"/>
    </w:rPr>
  </w:style>
  <w:style w:type="paragraph" w:styleId="ListParagraph">
    <w:name w:val="List Paragraph"/>
    <w:basedOn w:val="Normal"/>
    <w:uiPriority w:val="34"/>
    <w:qFormat/>
    <w:rsid w:val="00EE19E1"/>
    <w:pPr>
      <w:ind w:left="720"/>
      <w:contextualSpacing/>
    </w:pPr>
  </w:style>
  <w:style w:type="character" w:styleId="SubtleReference">
    <w:name w:val="Subtle Reference"/>
    <w:basedOn w:val="DefaultParagraphFont"/>
    <w:uiPriority w:val="31"/>
    <w:qFormat/>
    <w:rsid w:val="00EE19E1"/>
    <w:rPr>
      <w:smallCaps/>
      <w:color w:val="5A5A5A" w:themeColor="text1" w:themeTint="A5"/>
    </w:rPr>
  </w:style>
  <w:style w:type="paragraph" w:styleId="Subtitle">
    <w:name w:val="Subtitle"/>
    <w:basedOn w:val="Normal"/>
    <w:next w:val="Normal"/>
    <w:link w:val="SubtitleChar"/>
    <w:uiPriority w:val="11"/>
    <w:qFormat/>
    <w:rsid w:val="00313E64"/>
    <w:pPr>
      <w:numPr>
        <w:ilvl w:val="1"/>
      </w:numPr>
      <w:spacing w:before="240"/>
      <w:jc w:val="center"/>
    </w:pPr>
    <w:rPr>
      <w:rFonts w:eastAsiaTheme="minorEastAsia" w:cstheme="minorBidi"/>
      <w:i/>
      <w:color w:val="5A5A5A" w:themeColor="text1" w:themeTint="A5"/>
      <w:spacing w:val="15"/>
    </w:rPr>
  </w:style>
  <w:style w:type="character" w:customStyle="1" w:styleId="SubtitleChar">
    <w:name w:val="Subtitle Char"/>
    <w:basedOn w:val="DefaultParagraphFont"/>
    <w:link w:val="Subtitle"/>
    <w:uiPriority w:val="11"/>
    <w:rsid w:val="00313E64"/>
    <w:rPr>
      <w:rFonts w:eastAsiaTheme="minorEastAsia" w:cstheme="minorBidi"/>
      <w:i/>
      <w:color w:val="5A5A5A" w:themeColor="text1" w:themeTint="A5"/>
      <w:spacing w:val="15"/>
    </w:rPr>
  </w:style>
  <w:style w:type="character" w:styleId="IntenseReference">
    <w:name w:val="Intense Reference"/>
    <w:basedOn w:val="DefaultParagraphFont"/>
    <w:uiPriority w:val="32"/>
    <w:qFormat/>
    <w:rsid w:val="00EE19E1"/>
    <w:rPr>
      <w:b/>
      <w:bCs/>
      <w:smallCaps/>
      <w:color w:val="5B9BD5" w:themeColor="accent1"/>
      <w:spacing w:val="5"/>
    </w:rPr>
  </w:style>
  <w:style w:type="paragraph" w:customStyle="1" w:styleId="Heading2AH">
    <w:name w:val="Heading 2 AH"/>
    <w:basedOn w:val="Heading2"/>
    <w:link w:val="Heading2AHChar"/>
    <w:autoRedefine/>
    <w:rsid w:val="00CF2968"/>
    <w:rPr>
      <w:rFonts w:eastAsia="Times New Roman"/>
      <w:lang w:eastAsia="en-GB"/>
    </w:rPr>
  </w:style>
  <w:style w:type="paragraph" w:customStyle="1" w:styleId="Heading3AH">
    <w:name w:val="Heading 3 AH"/>
    <w:basedOn w:val="Normal"/>
    <w:link w:val="Heading3AHChar"/>
    <w:autoRedefine/>
    <w:rsid w:val="00C133A6"/>
    <w:rPr>
      <w:color w:val="FFD966" w:themeColor="accent4" w:themeTint="99"/>
      <w:sz w:val="24"/>
      <w:lang w:eastAsia="en-GB"/>
    </w:rPr>
  </w:style>
  <w:style w:type="character" w:customStyle="1" w:styleId="Heading2AHChar">
    <w:name w:val="Heading 2 AH Char"/>
    <w:basedOn w:val="Heading2Char"/>
    <w:link w:val="Heading2AH"/>
    <w:rsid w:val="00CF2968"/>
    <w:rPr>
      <w:rFonts w:eastAsia="Times New Roman" w:cstheme="majorBidi"/>
      <w:b/>
      <w:smallCaps/>
      <w:color w:val="767171" w:themeColor="background2" w:themeShade="80"/>
      <w:sz w:val="28"/>
      <w:szCs w:val="26"/>
      <w:lang w:eastAsia="en-GB"/>
    </w:rPr>
  </w:style>
  <w:style w:type="paragraph" w:customStyle="1" w:styleId="Heading1AH">
    <w:name w:val="Heading 1 AH"/>
    <w:basedOn w:val="Heading1"/>
    <w:link w:val="Heading1AHChar"/>
    <w:autoRedefine/>
    <w:rsid w:val="00F560D0"/>
    <w:rPr>
      <w:b w:val="0"/>
      <w:color w:val="806000" w:themeColor="accent4" w:themeShade="80"/>
    </w:rPr>
  </w:style>
  <w:style w:type="character" w:customStyle="1" w:styleId="Heading3AHChar">
    <w:name w:val="Heading 3 AH Char"/>
    <w:basedOn w:val="DefaultParagraphFont"/>
    <w:link w:val="Heading3AH"/>
    <w:rsid w:val="00C133A6"/>
    <w:rPr>
      <w:color w:val="FFD966" w:themeColor="accent4" w:themeTint="99"/>
      <w:sz w:val="24"/>
      <w:lang w:eastAsia="en-GB"/>
    </w:rPr>
  </w:style>
  <w:style w:type="paragraph" w:customStyle="1" w:styleId="TitleAH">
    <w:name w:val="Title AH"/>
    <w:basedOn w:val="Heading1AH"/>
    <w:link w:val="TitleAHChar"/>
    <w:rsid w:val="008D0C8D"/>
    <w:rPr>
      <w:b/>
      <w:color w:val="1F4E79" w:themeColor="accent1" w:themeShade="80"/>
    </w:rPr>
  </w:style>
  <w:style w:type="character" w:customStyle="1" w:styleId="Heading1AHChar">
    <w:name w:val="Heading 1 AH Char"/>
    <w:basedOn w:val="Heading1Char"/>
    <w:link w:val="Heading1AH"/>
    <w:rsid w:val="00F560D0"/>
    <w:rPr>
      <w:rFonts w:eastAsia="Times New Roman" w:cstheme="majorBidi"/>
      <w:b w:val="0"/>
      <w:color w:val="806000" w:themeColor="accent4" w:themeShade="80"/>
      <w:sz w:val="48"/>
      <w:szCs w:val="32"/>
      <w:lang w:eastAsia="en-GB"/>
    </w:rPr>
  </w:style>
  <w:style w:type="paragraph" w:customStyle="1" w:styleId="Figure">
    <w:name w:val="Figure"/>
    <w:basedOn w:val="Subtitle"/>
    <w:link w:val="FigureChar"/>
    <w:autoRedefine/>
    <w:qFormat/>
    <w:rsid w:val="008D0C8D"/>
  </w:style>
  <w:style w:type="character" w:customStyle="1" w:styleId="TitleAHChar">
    <w:name w:val="Title AH Char"/>
    <w:basedOn w:val="Heading1AHChar"/>
    <w:link w:val="TitleAH"/>
    <w:rsid w:val="008D0C8D"/>
    <w:rPr>
      <w:rFonts w:asciiTheme="majorHAnsi" w:eastAsia="Times New Roman" w:hAnsiTheme="majorHAnsi" w:cstheme="majorBidi"/>
      <w:b/>
      <w:color w:val="1F4E79" w:themeColor="accent1" w:themeShade="80"/>
      <w:sz w:val="48"/>
      <w:szCs w:val="32"/>
      <w:lang w:eastAsia="en-GB"/>
    </w:rPr>
  </w:style>
  <w:style w:type="paragraph" w:styleId="TOCHeading">
    <w:name w:val="TOC Heading"/>
    <w:basedOn w:val="Heading1"/>
    <w:next w:val="Normal"/>
    <w:uiPriority w:val="39"/>
    <w:unhideWhenUsed/>
    <w:qFormat/>
    <w:rsid w:val="00E23DB4"/>
    <w:pPr>
      <w:outlineLvl w:val="9"/>
    </w:pPr>
    <w:rPr>
      <w:lang w:val="en-US"/>
    </w:rPr>
  </w:style>
  <w:style w:type="character" w:customStyle="1" w:styleId="FigureChar">
    <w:name w:val="Figure Char"/>
    <w:basedOn w:val="SubtitleChar"/>
    <w:link w:val="Figure"/>
    <w:rsid w:val="008D0C8D"/>
    <w:rPr>
      <w:rFonts w:asciiTheme="minorHAnsi" w:eastAsiaTheme="minorEastAsia" w:hAnsiTheme="minorHAnsi" w:cstheme="minorBidi"/>
      <w:i/>
      <w:color w:val="5A5A5A" w:themeColor="text1" w:themeTint="A5"/>
      <w:spacing w:val="15"/>
    </w:rPr>
  </w:style>
  <w:style w:type="paragraph" w:styleId="TOC1">
    <w:name w:val="toc 1"/>
    <w:basedOn w:val="Normal"/>
    <w:next w:val="Normal"/>
    <w:autoRedefine/>
    <w:uiPriority w:val="39"/>
    <w:unhideWhenUsed/>
    <w:rsid w:val="002D641B"/>
    <w:pPr>
      <w:tabs>
        <w:tab w:val="right" w:leader="dot" w:pos="9016"/>
      </w:tabs>
      <w:spacing w:after="100"/>
      <w:pPrChange w:id="0" w:author="Adam Harries" w:date="2017-07-07T14:57:00Z">
        <w:pPr>
          <w:tabs>
            <w:tab w:val="right" w:leader="dot" w:pos="9016"/>
          </w:tabs>
          <w:spacing w:after="100" w:line="259" w:lineRule="auto"/>
        </w:pPr>
      </w:pPrChange>
    </w:pPr>
    <w:rPr>
      <w:b/>
      <w:noProof/>
      <w:rPrChange w:id="0" w:author="Adam Harries" w:date="2017-07-07T14:57:00Z">
        <w:rPr>
          <w:rFonts w:ascii="Century Gothic" w:eastAsiaTheme="minorHAnsi" w:hAnsi="Century Gothic" w:cs="Arabic Typesetting"/>
          <w:sz w:val="22"/>
          <w:szCs w:val="22"/>
          <w:lang w:val="en-GB" w:eastAsia="en-US" w:bidi="ar-SA"/>
        </w:rPr>
      </w:rPrChange>
    </w:rPr>
  </w:style>
  <w:style w:type="paragraph" w:styleId="TOC2">
    <w:name w:val="toc 2"/>
    <w:basedOn w:val="Normal"/>
    <w:next w:val="Normal"/>
    <w:autoRedefine/>
    <w:uiPriority w:val="39"/>
    <w:unhideWhenUsed/>
    <w:rsid w:val="00E23DB4"/>
    <w:pPr>
      <w:spacing w:after="100"/>
      <w:ind w:left="220"/>
    </w:pPr>
  </w:style>
  <w:style w:type="character" w:styleId="Hyperlink">
    <w:name w:val="Hyperlink"/>
    <w:basedOn w:val="DefaultParagraphFont"/>
    <w:uiPriority w:val="99"/>
    <w:unhideWhenUsed/>
    <w:rsid w:val="00E23DB4"/>
    <w:rPr>
      <w:color w:val="0563C1" w:themeColor="hyperlink"/>
      <w:u w:val="single"/>
    </w:rPr>
  </w:style>
  <w:style w:type="paragraph" w:styleId="TOC3">
    <w:name w:val="toc 3"/>
    <w:basedOn w:val="Normal"/>
    <w:next w:val="Normal"/>
    <w:autoRedefine/>
    <w:uiPriority w:val="39"/>
    <w:unhideWhenUsed/>
    <w:rsid w:val="00945DDD"/>
    <w:pPr>
      <w:tabs>
        <w:tab w:val="right" w:leader="dot" w:pos="9016"/>
      </w:tabs>
      <w:spacing w:after="100"/>
      <w:ind w:left="442"/>
    </w:pPr>
    <w:rPr>
      <w:rFonts w:asciiTheme="minorHAnsi" w:eastAsiaTheme="minorEastAsia" w:hAnsiTheme="minorHAnsi" w:cs="Times New Roman"/>
      <w:lang w:val="en-US"/>
    </w:rPr>
  </w:style>
  <w:style w:type="character" w:customStyle="1" w:styleId="Heading3Char">
    <w:name w:val="Heading 3 Char"/>
    <w:basedOn w:val="DefaultParagraphFont"/>
    <w:link w:val="Heading3"/>
    <w:rsid w:val="00B607E3"/>
    <w:rPr>
      <w:rFonts w:eastAsiaTheme="majorEastAsia" w:cstheme="majorBidi"/>
      <w:b/>
      <w:color w:val="7F7F7F" w:themeColor="text1" w:themeTint="80"/>
      <w:sz w:val="28"/>
      <w:szCs w:val="24"/>
    </w:rPr>
  </w:style>
  <w:style w:type="character" w:customStyle="1" w:styleId="Heading4Char">
    <w:name w:val="Heading 4 Char"/>
    <w:basedOn w:val="DefaultParagraphFont"/>
    <w:link w:val="Heading4"/>
    <w:rsid w:val="00B607E3"/>
    <w:rPr>
      <w:rFonts w:eastAsiaTheme="majorEastAsia" w:cstheme="majorBidi"/>
      <w:b/>
      <w:iCs/>
      <w:color w:val="AEAAAA" w:themeColor="background2" w:themeShade="BF"/>
    </w:rPr>
  </w:style>
  <w:style w:type="paragraph" w:styleId="NormalWeb">
    <w:name w:val="Normal (Web)"/>
    <w:basedOn w:val="Normal"/>
    <w:uiPriority w:val="99"/>
    <w:unhideWhenUsed/>
    <w:rsid w:val="001416D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nhideWhenUsed/>
    <w:rsid w:val="00D87390"/>
    <w:pPr>
      <w:tabs>
        <w:tab w:val="center" w:pos="4513"/>
        <w:tab w:val="right" w:pos="9026"/>
      </w:tabs>
      <w:spacing w:after="0" w:line="240" w:lineRule="auto"/>
    </w:pPr>
  </w:style>
  <w:style w:type="character" w:customStyle="1" w:styleId="HeaderChar">
    <w:name w:val="Header Char"/>
    <w:basedOn w:val="DefaultParagraphFont"/>
    <w:link w:val="Header"/>
    <w:rsid w:val="00D87390"/>
  </w:style>
  <w:style w:type="paragraph" w:styleId="Footer">
    <w:name w:val="footer"/>
    <w:basedOn w:val="Normal"/>
    <w:link w:val="FooterChar"/>
    <w:uiPriority w:val="99"/>
    <w:unhideWhenUsed/>
    <w:rsid w:val="00D873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7390"/>
  </w:style>
  <w:style w:type="table" w:styleId="TableGrid">
    <w:name w:val="Table Grid"/>
    <w:basedOn w:val="TableNormal"/>
    <w:uiPriority w:val="59"/>
    <w:rsid w:val="001C3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A4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45DDD"/>
    <w:pPr>
      <w:spacing w:after="100"/>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945DDD"/>
    <w:pPr>
      <w:spacing w:after="100"/>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945DDD"/>
    <w:pPr>
      <w:spacing w:after="100"/>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945DDD"/>
    <w:pPr>
      <w:spacing w:after="100"/>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945DDD"/>
    <w:pPr>
      <w:spacing w:after="100"/>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945DDD"/>
    <w:pPr>
      <w:spacing w:after="100"/>
      <w:ind w:left="1760"/>
    </w:pPr>
    <w:rPr>
      <w:rFonts w:asciiTheme="minorHAnsi" w:eastAsiaTheme="minorEastAsia" w:hAnsiTheme="minorHAnsi" w:cstheme="minorBidi"/>
      <w:lang w:eastAsia="en-GB"/>
    </w:rPr>
  </w:style>
  <w:style w:type="numbering" w:customStyle="1" w:styleId="NoList1">
    <w:name w:val="No List1"/>
    <w:next w:val="NoList"/>
    <w:uiPriority w:val="99"/>
    <w:semiHidden/>
    <w:unhideWhenUsed/>
    <w:rsid w:val="004673C3"/>
  </w:style>
  <w:style w:type="numbering" w:customStyle="1" w:styleId="NoList2">
    <w:name w:val="No List2"/>
    <w:next w:val="NoList"/>
    <w:uiPriority w:val="99"/>
    <w:semiHidden/>
    <w:unhideWhenUsed/>
    <w:rsid w:val="004673C3"/>
  </w:style>
  <w:style w:type="character" w:styleId="SubtleEmphasis">
    <w:name w:val="Subtle Emphasis"/>
    <w:basedOn w:val="DefaultParagraphFont"/>
    <w:uiPriority w:val="19"/>
    <w:qFormat/>
    <w:rsid w:val="004673C3"/>
    <w:rPr>
      <w:i/>
      <w:iCs/>
      <w:color w:val="404040" w:themeColor="text1" w:themeTint="BF"/>
    </w:rPr>
  </w:style>
  <w:style w:type="paragraph" w:styleId="NoSpacing">
    <w:name w:val="No Spacing"/>
    <w:link w:val="NoSpacingChar"/>
    <w:uiPriority w:val="1"/>
    <w:qFormat/>
    <w:rsid w:val="0002191D"/>
    <w:pPr>
      <w:spacing w:after="0" w:line="240" w:lineRule="auto"/>
    </w:pPr>
    <w:rPr>
      <w:rFonts w:eastAsiaTheme="minorEastAsia" w:cstheme="minorBidi"/>
      <w:lang w:val="en-US"/>
    </w:rPr>
  </w:style>
  <w:style w:type="character" w:customStyle="1" w:styleId="NoSpacingChar">
    <w:name w:val="No Spacing Char"/>
    <w:basedOn w:val="DefaultParagraphFont"/>
    <w:link w:val="NoSpacing"/>
    <w:uiPriority w:val="1"/>
    <w:rsid w:val="0002191D"/>
    <w:rPr>
      <w:rFonts w:eastAsiaTheme="minorEastAsia" w:cstheme="minorBidi"/>
      <w:lang w:val="en-US"/>
    </w:rPr>
  </w:style>
  <w:style w:type="character" w:styleId="FollowedHyperlink">
    <w:name w:val="FollowedHyperlink"/>
    <w:basedOn w:val="DefaultParagraphFont"/>
    <w:uiPriority w:val="99"/>
    <w:semiHidden/>
    <w:unhideWhenUsed/>
    <w:rsid w:val="00D21390"/>
    <w:rPr>
      <w:color w:val="954F72" w:themeColor="followedHyperlink"/>
      <w:u w:val="single"/>
    </w:rPr>
  </w:style>
  <w:style w:type="paragraph" w:styleId="BalloonText">
    <w:name w:val="Balloon Text"/>
    <w:basedOn w:val="Normal"/>
    <w:link w:val="BalloonTextChar"/>
    <w:semiHidden/>
    <w:unhideWhenUsed/>
    <w:rsid w:val="00DA60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090"/>
    <w:rPr>
      <w:rFonts w:ascii="Segoe UI" w:hAnsi="Segoe UI" w:cs="Segoe UI"/>
      <w:sz w:val="18"/>
      <w:szCs w:val="18"/>
    </w:rPr>
  </w:style>
  <w:style w:type="character" w:customStyle="1" w:styleId="Heading8Char">
    <w:name w:val="Heading 8 Char"/>
    <w:basedOn w:val="DefaultParagraphFont"/>
    <w:link w:val="Heading8"/>
    <w:rsid w:val="00032007"/>
    <w:rPr>
      <w:rFonts w:ascii="Times New Roman" w:eastAsia="Times New Roman" w:hAnsi="Times New Roman" w:cs="Times New Roman"/>
      <w:i/>
      <w:iCs/>
      <w:sz w:val="24"/>
      <w:szCs w:val="24"/>
    </w:rPr>
  </w:style>
  <w:style w:type="paragraph" w:customStyle="1" w:styleId="indent">
    <w:name w:val="indent"/>
    <w:basedOn w:val="Normal"/>
    <w:rsid w:val="00032007"/>
    <w:pPr>
      <w:spacing w:after="120" w:line="240" w:lineRule="auto"/>
    </w:pPr>
    <w:rPr>
      <w:rFonts w:ascii="Times New Roman" w:eastAsia="Times New Roman" w:hAnsi="Times New Roman" w:cs="Times New Roman"/>
      <w:sz w:val="24"/>
      <w:szCs w:val="20"/>
    </w:rPr>
  </w:style>
  <w:style w:type="paragraph" w:styleId="NormalIndent">
    <w:name w:val="Normal Indent"/>
    <w:basedOn w:val="Normal"/>
    <w:rsid w:val="00032007"/>
    <w:pPr>
      <w:spacing w:after="120" w:line="240" w:lineRule="auto"/>
      <w:ind w:left="720"/>
    </w:pPr>
    <w:rPr>
      <w:rFonts w:ascii="Times New Roman" w:eastAsia="Times New Roman" w:hAnsi="Times New Roman" w:cs="Times New Roman"/>
      <w:sz w:val="24"/>
      <w:szCs w:val="20"/>
    </w:rPr>
  </w:style>
  <w:style w:type="paragraph" w:customStyle="1" w:styleId="Default">
    <w:name w:val="Default"/>
    <w:rsid w:val="0003200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TableContemporary">
    <w:name w:val="Table Contemporary"/>
    <w:basedOn w:val="TableNormal"/>
    <w:rsid w:val="00032007"/>
    <w:pPr>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odyText">
    <w:name w:val="Body Text"/>
    <w:basedOn w:val="Normal"/>
    <w:link w:val="BodyTextChar"/>
    <w:rsid w:val="00032007"/>
    <w:pPr>
      <w:spacing w:after="0" w:line="240" w:lineRule="auto"/>
      <w:jc w:val="center"/>
    </w:pPr>
    <w:rPr>
      <w:rFonts w:ascii="Arial" w:eastAsia="Times New Roman" w:hAnsi="Arial" w:cs="Times New Roman"/>
      <w:szCs w:val="24"/>
    </w:rPr>
  </w:style>
  <w:style w:type="character" w:customStyle="1" w:styleId="BodyTextChar">
    <w:name w:val="Body Text Char"/>
    <w:basedOn w:val="DefaultParagraphFont"/>
    <w:link w:val="BodyText"/>
    <w:rsid w:val="00032007"/>
    <w:rPr>
      <w:rFonts w:ascii="Arial" w:eastAsia="Times New Roman" w:hAnsi="Arial" w:cs="Times New Roman"/>
      <w:szCs w:val="24"/>
    </w:rPr>
  </w:style>
  <w:style w:type="paragraph" w:customStyle="1" w:styleId="CM16">
    <w:name w:val="CM16"/>
    <w:basedOn w:val="Default"/>
    <w:next w:val="Default"/>
    <w:rsid w:val="00032007"/>
    <w:pPr>
      <w:widowControl/>
    </w:pPr>
    <w:rPr>
      <w:rFonts w:ascii="CHJHG P+ Helvetica Neue" w:hAnsi="CHJHG P+ Helvetica Neue"/>
      <w:color w:val="auto"/>
    </w:rPr>
  </w:style>
  <w:style w:type="paragraph" w:customStyle="1" w:styleId="CM12">
    <w:name w:val="CM12"/>
    <w:basedOn w:val="Default"/>
    <w:next w:val="Default"/>
    <w:rsid w:val="00032007"/>
    <w:pPr>
      <w:widowControl/>
    </w:pPr>
    <w:rPr>
      <w:rFonts w:ascii="CHJHG P+ Helvetica Neue" w:hAnsi="CHJHG P+ Helvetica Neue"/>
      <w:color w:val="auto"/>
    </w:rPr>
  </w:style>
  <w:style w:type="paragraph" w:customStyle="1" w:styleId="CM13">
    <w:name w:val="CM13"/>
    <w:basedOn w:val="Default"/>
    <w:next w:val="Default"/>
    <w:rsid w:val="00032007"/>
    <w:pPr>
      <w:widowControl/>
    </w:pPr>
    <w:rPr>
      <w:rFonts w:ascii="CHJHG P+ Helvetica Neue" w:hAnsi="CHJHG P+ Helvetica Neue"/>
      <w:color w:val="auto"/>
    </w:rPr>
  </w:style>
  <w:style w:type="paragraph" w:customStyle="1" w:styleId="NormalWeb3">
    <w:name w:val="Normal (Web)3"/>
    <w:basedOn w:val="Normal"/>
    <w:rsid w:val="00032007"/>
    <w:pPr>
      <w:spacing w:line="336" w:lineRule="atLeast"/>
    </w:pPr>
    <w:rPr>
      <w:rFonts w:ascii="Times New Roman" w:eastAsia="Times New Roman" w:hAnsi="Times New Roman" w:cs="Times New Roman"/>
      <w:color w:val="333333"/>
      <w:sz w:val="29"/>
      <w:szCs w:val="29"/>
      <w:lang w:val="en-US"/>
    </w:rPr>
  </w:style>
  <w:style w:type="paragraph" w:customStyle="1" w:styleId="Normal1">
    <w:name w:val="Normal1"/>
    <w:basedOn w:val="Normal"/>
    <w:rsid w:val="00032007"/>
    <w:pPr>
      <w:spacing w:after="120" w:line="240" w:lineRule="auto"/>
    </w:pPr>
    <w:rPr>
      <w:rFonts w:ascii="Times New Roman" w:eastAsia="Times New Roman" w:hAnsi="Times New Roman" w:cs="Times New Roman"/>
      <w:sz w:val="24"/>
      <w:szCs w:val="20"/>
    </w:rPr>
  </w:style>
  <w:style w:type="paragraph" w:styleId="BodyTextIndent">
    <w:name w:val="Body Text Indent"/>
    <w:basedOn w:val="Normal"/>
    <w:link w:val="BodyTextIndentChar"/>
    <w:rsid w:val="00032007"/>
    <w:pPr>
      <w:spacing w:after="0" w:line="240" w:lineRule="auto"/>
      <w:ind w:left="720" w:hanging="7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032007"/>
    <w:rPr>
      <w:rFonts w:ascii="Times New Roman" w:eastAsia="Times New Roman" w:hAnsi="Times New Roman" w:cs="Times New Roman"/>
      <w:sz w:val="24"/>
      <w:szCs w:val="20"/>
    </w:rPr>
  </w:style>
  <w:style w:type="paragraph" w:customStyle="1" w:styleId="CM51">
    <w:name w:val="CM51"/>
    <w:basedOn w:val="Normal"/>
    <w:next w:val="Normal"/>
    <w:rsid w:val="00032007"/>
    <w:pPr>
      <w:widowControl w:val="0"/>
      <w:autoSpaceDE w:val="0"/>
      <w:autoSpaceDN w:val="0"/>
      <w:adjustRightInd w:val="0"/>
      <w:spacing w:after="685" w:line="240" w:lineRule="auto"/>
    </w:pPr>
    <w:rPr>
      <w:rFonts w:ascii="Times New Roman" w:eastAsia="Times New Roman" w:hAnsi="Times New Roman" w:cs="Times New Roman"/>
      <w:sz w:val="24"/>
      <w:szCs w:val="24"/>
      <w:lang w:val="en-US"/>
    </w:rPr>
  </w:style>
  <w:style w:type="paragraph" w:customStyle="1" w:styleId="p1">
    <w:name w:val="p1"/>
    <w:basedOn w:val="Normal"/>
    <w:rsid w:val="00032007"/>
    <w:pPr>
      <w:tabs>
        <w:tab w:val="left" w:pos="720"/>
      </w:tabs>
      <w:spacing w:before="120" w:after="0" w:line="240" w:lineRule="atLeast"/>
      <w:jc w:val="both"/>
    </w:pPr>
    <w:rPr>
      <w:rFonts w:ascii="Arial Narrow" w:eastAsia="Times New Roman" w:hAnsi="Arial Narrow" w:cs="Times New Roman"/>
      <w:szCs w:val="20"/>
    </w:rPr>
  </w:style>
  <w:style w:type="character" w:customStyle="1" w:styleId="A6">
    <w:name w:val="A6"/>
    <w:uiPriority w:val="99"/>
    <w:rsid w:val="00032007"/>
    <w:rPr>
      <w:rFonts w:cs="Helvetica 55 Roman"/>
      <w:b/>
      <w:bCs/>
      <w:color w:val="FFFFFF"/>
      <w:sz w:val="20"/>
      <w:szCs w:val="20"/>
    </w:rPr>
  </w:style>
  <w:style w:type="paragraph" w:customStyle="1" w:styleId="StyleTOC2Before4ptAfter0pt">
    <w:name w:val="Style TOC 2 + Before:  4 pt After:  0 pt"/>
    <w:basedOn w:val="TOC2"/>
    <w:rsid w:val="00032007"/>
    <w:pPr>
      <w:tabs>
        <w:tab w:val="left" w:pos="8454"/>
      </w:tabs>
      <w:spacing w:before="80" w:after="0" w:line="240" w:lineRule="auto"/>
      <w:ind w:left="240"/>
    </w:pPr>
    <w:rPr>
      <w:rFonts w:ascii="Times New Roman" w:eastAsia="Times New Roman" w:hAnsi="Times New Roman" w:cs="Times New Roman"/>
      <w:sz w:val="24"/>
      <w:szCs w:val="20"/>
    </w:rPr>
  </w:style>
  <w:style w:type="paragraph" w:customStyle="1" w:styleId="StyleTOC1Before4ptAfter0pt">
    <w:name w:val="Style TOC 1 + Before:  4 pt After:  0 pt"/>
    <w:basedOn w:val="TOC1"/>
    <w:rsid w:val="00032007"/>
    <w:pPr>
      <w:keepNext/>
      <w:keepLines/>
      <w:widowControl w:val="0"/>
      <w:tabs>
        <w:tab w:val="clear" w:pos="9016"/>
        <w:tab w:val="right" w:leader="dot" w:pos="8453"/>
      </w:tabs>
      <w:spacing w:before="80" w:after="0" w:line="240" w:lineRule="auto"/>
    </w:pPr>
    <w:rPr>
      <w:rFonts w:ascii="Arial" w:eastAsia="Times New Roman" w:hAnsi="Arial" w:cs="Times New Roman"/>
      <w:szCs w:val="20"/>
      <w:lang w:eastAsia="en-GB"/>
    </w:rPr>
  </w:style>
  <w:style w:type="paragraph" w:customStyle="1" w:styleId="TableParagraph">
    <w:name w:val="Table Paragraph"/>
    <w:basedOn w:val="Normal"/>
    <w:uiPriority w:val="1"/>
    <w:qFormat/>
    <w:rsid w:val="00032007"/>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FF1558"/>
    <w:pPr>
      <w:spacing w:after="200" w:line="240" w:lineRule="auto"/>
      <w:jc w:val="center"/>
    </w:pPr>
    <w:rPr>
      <w:i/>
      <w:iCs/>
      <w:color w:val="767171" w:themeColor="background2" w:themeShade="80"/>
      <w:sz w:val="18"/>
      <w:szCs w:val="18"/>
    </w:rPr>
  </w:style>
  <w:style w:type="paragraph" w:styleId="TableofFigures">
    <w:name w:val="table of figures"/>
    <w:basedOn w:val="Normal"/>
    <w:next w:val="Normal"/>
    <w:uiPriority w:val="99"/>
    <w:unhideWhenUsed/>
    <w:rsid w:val="00FF1558"/>
    <w:pPr>
      <w:spacing w:after="0"/>
    </w:pPr>
  </w:style>
  <w:style w:type="paragraph" w:styleId="FootnoteText">
    <w:name w:val="footnote text"/>
    <w:basedOn w:val="Normal"/>
    <w:link w:val="FootnoteTextChar"/>
    <w:uiPriority w:val="99"/>
    <w:semiHidden/>
    <w:unhideWhenUsed/>
    <w:rsid w:val="00A63D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3D2C"/>
    <w:rPr>
      <w:sz w:val="20"/>
      <w:szCs w:val="20"/>
    </w:rPr>
  </w:style>
  <w:style w:type="character" w:styleId="FootnoteReference">
    <w:name w:val="footnote reference"/>
    <w:basedOn w:val="DefaultParagraphFont"/>
    <w:uiPriority w:val="99"/>
    <w:semiHidden/>
    <w:unhideWhenUsed/>
    <w:rsid w:val="00A63D2C"/>
    <w:rPr>
      <w:vertAlign w:val="superscript"/>
    </w:rPr>
  </w:style>
  <w:style w:type="character" w:styleId="Mention">
    <w:name w:val="Mention"/>
    <w:basedOn w:val="DefaultParagraphFont"/>
    <w:uiPriority w:val="99"/>
    <w:semiHidden/>
    <w:unhideWhenUsed/>
    <w:rsid w:val="009C5986"/>
    <w:rPr>
      <w:color w:val="2B579A"/>
      <w:shd w:val="clear" w:color="auto" w:fill="E6E6E6"/>
    </w:rPr>
  </w:style>
  <w:style w:type="paragraph" w:styleId="Revision">
    <w:name w:val="Revision"/>
    <w:hidden/>
    <w:uiPriority w:val="99"/>
    <w:semiHidden/>
    <w:rsid w:val="007F7A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366844">
      <w:bodyDiv w:val="1"/>
      <w:marLeft w:val="0"/>
      <w:marRight w:val="0"/>
      <w:marTop w:val="0"/>
      <w:marBottom w:val="0"/>
      <w:divBdr>
        <w:top w:val="none" w:sz="0" w:space="0" w:color="auto"/>
        <w:left w:val="none" w:sz="0" w:space="0" w:color="auto"/>
        <w:bottom w:val="none" w:sz="0" w:space="0" w:color="auto"/>
        <w:right w:val="none" w:sz="0" w:space="0" w:color="auto"/>
      </w:divBdr>
    </w:div>
    <w:div w:id="533268212">
      <w:bodyDiv w:val="1"/>
      <w:marLeft w:val="0"/>
      <w:marRight w:val="0"/>
      <w:marTop w:val="0"/>
      <w:marBottom w:val="0"/>
      <w:divBdr>
        <w:top w:val="none" w:sz="0" w:space="0" w:color="auto"/>
        <w:left w:val="none" w:sz="0" w:space="0" w:color="auto"/>
        <w:bottom w:val="none" w:sz="0" w:space="0" w:color="auto"/>
        <w:right w:val="none" w:sz="0" w:space="0" w:color="auto"/>
      </w:divBdr>
    </w:div>
    <w:div w:id="705910508">
      <w:bodyDiv w:val="1"/>
      <w:marLeft w:val="0"/>
      <w:marRight w:val="0"/>
      <w:marTop w:val="0"/>
      <w:marBottom w:val="0"/>
      <w:divBdr>
        <w:top w:val="none" w:sz="0" w:space="0" w:color="auto"/>
        <w:left w:val="none" w:sz="0" w:space="0" w:color="auto"/>
        <w:bottom w:val="none" w:sz="0" w:space="0" w:color="auto"/>
        <w:right w:val="none" w:sz="0" w:space="0" w:color="auto"/>
      </w:divBdr>
    </w:div>
    <w:div w:id="735932753">
      <w:bodyDiv w:val="1"/>
      <w:marLeft w:val="0"/>
      <w:marRight w:val="0"/>
      <w:marTop w:val="0"/>
      <w:marBottom w:val="0"/>
      <w:divBdr>
        <w:top w:val="none" w:sz="0" w:space="0" w:color="auto"/>
        <w:left w:val="none" w:sz="0" w:space="0" w:color="auto"/>
        <w:bottom w:val="none" w:sz="0" w:space="0" w:color="auto"/>
        <w:right w:val="none" w:sz="0" w:space="0" w:color="auto"/>
      </w:divBdr>
    </w:div>
    <w:div w:id="891774253">
      <w:bodyDiv w:val="1"/>
      <w:marLeft w:val="0"/>
      <w:marRight w:val="0"/>
      <w:marTop w:val="0"/>
      <w:marBottom w:val="0"/>
      <w:divBdr>
        <w:top w:val="none" w:sz="0" w:space="0" w:color="auto"/>
        <w:left w:val="none" w:sz="0" w:space="0" w:color="auto"/>
        <w:bottom w:val="none" w:sz="0" w:space="0" w:color="auto"/>
        <w:right w:val="none" w:sz="0" w:space="0" w:color="auto"/>
      </w:divBdr>
    </w:div>
    <w:div w:id="894856200">
      <w:bodyDiv w:val="1"/>
      <w:marLeft w:val="0"/>
      <w:marRight w:val="0"/>
      <w:marTop w:val="0"/>
      <w:marBottom w:val="0"/>
      <w:divBdr>
        <w:top w:val="none" w:sz="0" w:space="0" w:color="auto"/>
        <w:left w:val="none" w:sz="0" w:space="0" w:color="auto"/>
        <w:bottom w:val="none" w:sz="0" w:space="0" w:color="auto"/>
        <w:right w:val="none" w:sz="0" w:space="0" w:color="auto"/>
      </w:divBdr>
      <w:divsChild>
        <w:div w:id="1399131759">
          <w:marLeft w:val="0"/>
          <w:marRight w:val="0"/>
          <w:marTop w:val="0"/>
          <w:marBottom w:val="0"/>
          <w:divBdr>
            <w:top w:val="none" w:sz="0" w:space="0" w:color="auto"/>
            <w:left w:val="none" w:sz="0" w:space="0" w:color="auto"/>
            <w:bottom w:val="none" w:sz="0" w:space="0" w:color="auto"/>
            <w:right w:val="none" w:sz="0" w:space="0" w:color="auto"/>
          </w:divBdr>
        </w:div>
      </w:divsChild>
    </w:div>
    <w:div w:id="941456060">
      <w:bodyDiv w:val="1"/>
      <w:marLeft w:val="0"/>
      <w:marRight w:val="0"/>
      <w:marTop w:val="0"/>
      <w:marBottom w:val="0"/>
      <w:divBdr>
        <w:top w:val="none" w:sz="0" w:space="0" w:color="auto"/>
        <w:left w:val="none" w:sz="0" w:space="0" w:color="auto"/>
        <w:bottom w:val="none" w:sz="0" w:space="0" w:color="auto"/>
        <w:right w:val="none" w:sz="0" w:space="0" w:color="auto"/>
      </w:divBdr>
      <w:divsChild>
        <w:div w:id="406465107">
          <w:marLeft w:val="1800"/>
          <w:marRight w:val="0"/>
          <w:marTop w:val="0"/>
          <w:marBottom w:val="0"/>
          <w:divBdr>
            <w:top w:val="none" w:sz="0" w:space="0" w:color="auto"/>
            <w:left w:val="none" w:sz="0" w:space="0" w:color="auto"/>
            <w:bottom w:val="none" w:sz="0" w:space="0" w:color="auto"/>
            <w:right w:val="none" w:sz="0" w:space="0" w:color="auto"/>
          </w:divBdr>
        </w:div>
        <w:div w:id="497619763">
          <w:marLeft w:val="1166"/>
          <w:marRight w:val="0"/>
          <w:marTop w:val="0"/>
          <w:marBottom w:val="0"/>
          <w:divBdr>
            <w:top w:val="none" w:sz="0" w:space="0" w:color="auto"/>
            <w:left w:val="none" w:sz="0" w:space="0" w:color="auto"/>
            <w:bottom w:val="none" w:sz="0" w:space="0" w:color="auto"/>
            <w:right w:val="none" w:sz="0" w:space="0" w:color="auto"/>
          </w:divBdr>
        </w:div>
        <w:div w:id="818765963">
          <w:marLeft w:val="1166"/>
          <w:marRight w:val="0"/>
          <w:marTop w:val="0"/>
          <w:marBottom w:val="0"/>
          <w:divBdr>
            <w:top w:val="none" w:sz="0" w:space="0" w:color="auto"/>
            <w:left w:val="none" w:sz="0" w:space="0" w:color="auto"/>
            <w:bottom w:val="none" w:sz="0" w:space="0" w:color="auto"/>
            <w:right w:val="none" w:sz="0" w:space="0" w:color="auto"/>
          </w:divBdr>
        </w:div>
        <w:div w:id="1041629715">
          <w:marLeft w:val="1800"/>
          <w:marRight w:val="0"/>
          <w:marTop w:val="0"/>
          <w:marBottom w:val="0"/>
          <w:divBdr>
            <w:top w:val="none" w:sz="0" w:space="0" w:color="auto"/>
            <w:left w:val="none" w:sz="0" w:space="0" w:color="auto"/>
            <w:bottom w:val="none" w:sz="0" w:space="0" w:color="auto"/>
            <w:right w:val="none" w:sz="0" w:space="0" w:color="auto"/>
          </w:divBdr>
        </w:div>
        <w:div w:id="1400404787">
          <w:marLeft w:val="1800"/>
          <w:marRight w:val="0"/>
          <w:marTop w:val="0"/>
          <w:marBottom w:val="0"/>
          <w:divBdr>
            <w:top w:val="none" w:sz="0" w:space="0" w:color="auto"/>
            <w:left w:val="none" w:sz="0" w:space="0" w:color="auto"/>
            <w:bottom w:val="none" w:sz="0" w:space="0" w:color="auto"/>
            <w:right w:val="none" w:sz="0" w:space="0" w:color="auto"/>
          </w:divBdr>
        </w:div>
        <w:div w:id="1502306566">
          <w:marLeft w:val="1800"/>
          <w:marRight w:val="0"/>
          <w:marTop w:val="0"/>
          <w:marBottom w:val="0"/>
          <w:divBdr>
            <w:top w:val="none" w:sz="0" w:space="0" w:color="auto"/>
            <w:left w:val="none" w:sz="0" w:space="0" w:color="auto"/>
            <w:bottom w:val="none" w:sz="0" w:space="0" w:color="auto"/>
            <w:right w:val="none" w:sz="0" w:space="0" w:color="auto"/>
          </w:divBdr>
        </w:div>
        <w:div w:id="1647710280">
          <w:marLeft w:val="1166"/>
          <w:marRight w:val="0"/>
          <w:marTop w:val="0"/>
          <w:marBottom w:val="0"/>
          <w:divBdr>
            <w:top w:val="none" w:sz="0" w:space="0" w:color="auto"/>
            <w:left w:val="none" w:sz="0" w:space="0" w:color="auto"/>
            <w:bottom w:val="none" w:sz="0" w:space="0" w:color="auto"/>
            <w:right w:val="none" w:sz="0" w:space="0" w:color="auto"/>
          </w:divBdr>
        </w:div>
        <w:div w:id="2136755371">
          <w:marLeft w:val="547"/>
          <w:marRight w:val="0"/>
          <w:marTop w:val="0"/>
          <w:marBottom w:val="0"/>
          <w:divBdr>
            <w:top w:val="none" w:sz="0" w:space="0" w:color="auto"/>
            <w:left w:val="none" w:sz="0" w:space="0" w:color="auto"/>
            <w:bottom w:val="none" w:sz="0" w:space="0" w:color="auto"/>
            <w:right w:val="none" w:sz="0" w:space="0" w:color="auto"/>
          </w:divBdr>
        </w:div>
      </w:divsChild>
    </w:div>
    <w:div w:id="1027491379">
      <w:bodyDiv w:val="1"/>
      <w:marLeft w:val="0"/>
      <w:marRight w:val="0"/>
      <w:marTop w:val="0"/>
      <w:marBottom w:val="0"/>
      <w:divBdr>
        <w:top w:val="none" w:sz="0" w:space="0" w:color="auto"/>
        <w:left w:val="none" w:sz="0" w:space="0" w:color="auto"/>
        <w:bottom w:val="none" w:sz="0" w:space="0" w:color="auto"/>
        <w:right w:val="none" w:sz="0" w:space="0" w:color="auto"/>
      </w:divBdr>
    </w:div>
    <w:div w:id="1083723533">
      <w:bodyDiv w:val="1"/>
      <w:marLeft w:val="0"/>
      <w:marRight w:val="0"/>
      <w:marTop w:val="0"/>
      <w:marBottom w:val="0"/>
      <w:divBdr>
        <w:top w:val="none" w:sz="0" w:space="0" w:color="auto"/>
        <w:left w:val="none" w:sz="0" w:space="0" w:color="auto"/>
        <w:bottom w:val="none" w:sz="0" w:space="0" w:color="auto"/>
        <w:right w:val="none" w:sz="0" w:space="0" w:color="auto"/>
      </w:divBdr>
    </w:div>
    <w:div w:id="1284193694">
      <w:bodyDiv w:val="1"/>
      <w:marLeft w:val="0"/>
      <w:marRight w:val="0"/>
      <w:marTop w:val="0"/>
      <w:marBottom w:val="0"/>
      <w:divBdr>
        <w:top w:val="none" w:sz="0" w:space="0" w:color="auto"/>
        <w:left w:val="none" w:sz="0" w:space="0" w:color="auto"/>
        <w:bottom w:val="none" w:sz="0" w:space="0" w:color="auto"/>
        <w:right w:val="none" w:sz="0" w:space="0" w:color="auto"/>
      </w:divBdr>
    </w:div>
    <w:div w:id="1302033763">
      <w:bodyDiv w:val="1"/>
      <w:marLeft w:val="0"/>
      <w:marRight w:val="0"/>
      <w:marTop w:val="0"/>
      <w:marBottom w:val="0"/>
      <w:divBdr>
        <w:top w:val="none" w:sz="0" w:space="0" w:color="auto"/>
        <w:left w:val="none" w:sz="0" w:space="0" w:color="auto"/>
        <w:bottom w:val="none" w:sz="0" w:space="0" w:color="auto"/>
        <w:right w:val="none" w:sz="0" w:space="0" w:color="auto"/>
      </w:divBdr>
    </w:div>
    <w:div w:id="1361515340">
      <w:bodyDiv w:val="1"/>
      <w:marLeft w:val="0"/>
      <w:marRight w:val="0"/>
      <w:marTop w:val="0"/>
      <w:marBottom w:val="0"/>
      <w:divBdr>
        <w:top w:val="none" w:sz="0" w:space="0" w:color="auto"/>
        <w:left w:val="none" w:sz="0" w:space="0" w:color="auto"/>
        <w:bottom w:val="none" w:sz="0" w:space="0" w:color="auto"/>
        <w:right w:val="none" w:sz="0" w:space="0" w:color="auto"/>
      </w:divBdr>
    </w:div>
    <w:div w:id="1390494546">
      <w:bodyDiv w:val="1"/>
      <w:marLeft w:val="0"/>
      <w:marRight w:val="0"/>
      <w:marTop w:val="0"/>
      <w:marBottom w:val="0"/>
      <w:divBdr>
        <w:top w:val="none" w:sz="0" w:space="0" w:color="auto"/>
        <w:left w:val="none" w:sz="0" w:space="0" w:color="auto"/>
        <w:bottom w:val="none" w:sz="0" w:space="0" w:color="auto"/>
        <w:right w:val="none" w:sz="0" w:space="0" w:color="auto"/>
      </w:divBdr>
    </w:div>
    <w:div w:id="1435515428">
      <w:bodyDiv w:val="1"/>
      <w:marLeft w:val="0"/>
      <w:marRight w:val="0"/>
      <w:marTop w:val="0"/>
      <w:marBottom w:val="0"/>
      <w:divBdr>
        <w:top w:val="none" w:sz="0" w:space="0" w:color="auto"/>
        <w:left w:val="none" w:sz="0" w:space="0" w:color="auto"/>
        <w:bottom w:val="none" w:sz="0" w:space="0" w:color="auto"/>
        <w:right w:val="none" w:sz="0" w:space="0" w:color="auto"/>
      </w:divBdr>
    </w:div>
    <w:div w:id="1532181313">
      <w:bodyDiv w:val="1"/>
      <w:marLeft w:val="0"/>
      <w:marRight w:val="0"/>
      <w:marTop w:val="0"/>
      <w:marBottom w:val="0"/>
      <w:divBdr>
        <w:top w:val="none" w:sz="0" w:space="0" w:color="auto"/>
        <w:left w:val="none" w:sz="0" w:space="0" w:color="auto"/>
        <w:bottom w:val="none" w:sz="0" w:space="0" w:color="auto"/>
        <w:right w:val="none" w:sz="0" w:space="0" w:color="auto"/>
      </w:divBdr>
    </w:div>
    <w:div w:id="1577548602">
      <w:bodyDiv w:val="1"/>
      <w:marLeft w:val="0"/>
      <w:marRight w:val="0"/>
      <w:marTop w:val="0"/>
      <w:marBottom w:val="0"/>
      <w:divBdr>
        <w:top w:val="none" w:sz="0" w:space="0" w:color="auto"/>
        <w:left w:val="none" w:sz="0" w:space="0" w:color="auto"/>
        <w:bottom w:val="none" w:sz="0" w:space="0" w:color="auto"/>
        <w:right w:val="none" w:sz="0" w:space="0" w:color="auto"/>
      </w:divBdr>
    </w:div>
    <w:div w:id="1579903701">
      <w:bodyDiv w:val="1"/>
      <w:marLeft w:val="0"/>
      <w:marRight w:val="0"/>
      <w:marTop w:val="0"/>
      <w:marBottom w:val="0"/>
      <w:divBdr>
        <w:top w:val="none" w:sz="0" w:space="0" w:color="auto"/>
        <w:left w:val="none" w:sz="0" w:space="0" w:color="auto"/>
        <w:bottom w:val="none" w:sz="0" w:space="0" w:color="auto"/>
        <w:right w:val="none" w:sz="0" w:space="0" w:color="auto"/>
      </w:divBdr>
    </w:div>
    <w:div w:id="1722709405">
      <w:bodyDiv w:val="1"/>
      <w:marLeft w:val="0"/>
      <w:marRight w:val="0"/>
      <w:marTop w:val="0"/>
      <w:marBottom w:val="0"/>
      <w:divBdr>
        <w:top w:val="none" w:sz="0" w:space="0" w:color="auto"/>
        <w:left w:val="none" w:sz="0" w:space="0" w:color="auto"/>
        <w:bottom w:val="none" w:sz="0" w:space="0" w:color="auto"/>
        <w:right w:val="none" w:sz="0" w:space="0" w:color="auto"/>
      </w:divBdr>
    </w:div>
    <w:div w:id="1738549224">
      <w:bodyDiv w:val="1"/>
      <w:marLeft w:val="0"/>
      <w:marRight w:val="0"/>
      <w:marTop w:val="0"/>
      <w:marBottom w:val="0"/>
      <w:divBdr>
        <w:top w:val="none" w:sz="0" w:space="0" w:color="auto"/>
        <w:left w:val="none" w:sz="0" w:space="0" w:color="auto"/>
        <w:bottom w:val="none" w:sz="0" w:space="0" w:color="auto"/>
        <w:right w:val="none" w:sz="0" w:space="0" w:color="auto"/>
      </w:divBdr>
      <w:divsChild>
        <w:div w:id="241179341">
          <w:marLeft w:val="0"/>
          <w:marRight w:val="0"/>
          <w:marTop w:val="0"/>
          <w:marBottom w:val="0"/>
          <w:divBdr>
            <w:top w:val="none" w:sz="0" w:space="0" w:color="auto"/>
            <w:left w:val="none" w:sz="0" w:space="0" w:color="auto"/>
            <w:bottom w:val="none" w:sz="0" w:space="0" w:color="auto"/>
            <w:right w:val="none" w:sz="0" w:space="0" w:color="auto"/>
          </w:divBdr>
        </w:div>
        <w:div w:id="1120146074">
          <w:marLeft w:val="0"/>
          <w:marRight w:val="0"/>
          <w:marTop w:val="0"/>
          <w:marBottom w:val="0"/>
          <w:divBdr>
            <w:top w:val="none" w:sz="0" w:space="0" w:color="auto"/>
            <w:left w:val="none" w:sz="0" w:space="0" w:color="auto"/>
            <w:bottom w:val="none" w:sz="0" w:space="0" w:color="auto"/>
            <w:right w:val="none" w:sz="0" w:space="0" w:color="auto"/>
          </w:divBdr>
        </w:div>
      </w:divsChild>
    </w:div>
    <w:div w:id="1906527231">
      <w:bodyDiv w:val="1"/>
      <w:marLeft w:val="0"/>
      <w:marRight w:val="0"/>
      <w:marTop w:val="0"/>
      <w:marBottom w:val="0"/>
      <w:divBdr>
        <w:top w:val="none" w:sz="0" w:space="0" w:color="auto"/>
        <w:left w:val="none" w:sz="0" w:space="0" w:color="auto"/>
        <w:bottom w:val="none" w:sz="0" w:space="0" w:color="auto"/>
        <w:right w:val="none" w:sz="0" w:space="0" w:color="auto"/>
      </w:divBdr>
    </w:div>
    <w:div w:id="1946420986">
      <w:bodyDiv w:val="1"/>
      <w:marLeft w:val="0"/>
      <w:marRight w:val="0"/>
      <w:marTop w:val="0"/>
      <w:marBottom w:val="0"/>
      <w:divBdr>
        <w:top w:val="none" w:sz="0" w:space="0" w:color="auto"/>
        <w:left w:val="none" w:sz="0" w:space="0" w:color="auto"/>
        <w:bottom w:val="none" w:sz="0" w:space="0" w:color="auto"/>
        <w:right w:val="none" w:sz="0" w:space="0" w:color="auto"/>
      </w:divBdr>
    </w:div>
    <w:div w:id="2051760026">
      <w:bodyDiv w:val="1"/>
      <w:marLeft w:val="0"/>
      <w:marRight w:val="0"/>
      <w:marTop w:val="0"/>
      <w:marBottom w:val="0"/>
      <w:divBdr>
        <w:top w:val="none" w:sz="0" w:space="0" w:color="auto"/>
        <w:left w:val="none" w:sz="0" w:space="0" w:color="auto"/>
        <w:bottom w:val="none" w:sz="0" w:space="0" w:color="auto"/>
        <w:right w:val="none" w:sz="0" w:space="0" w:color="auto"/>
      </w:divBdr>
    </w:div>
    <w:div w:id="206702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6.png"/><Relationship Id="rId26" Type="http://schemas.openxmlformats.org/officeDocument/2006/relationships/diagramLayout" Target="diagrams/layout1.xml"/><Relationship Id="rId39" Type="http://schemas.openxmlformats.org/officeDocument/2006/relationships/diagramLayout" Target="diagrams/layout3.xml"/><Relationship Id="rId21" Type="http://schemas.openxmlformats.org/officeDocument/2006/relationships/header" Target="header1.xml"/><Relationship Id="rId34" Type="http://schemas.openxmlformats.org/officeDocument/2006/relationships/diagramQuickStyle" Target="diagrams/quickStyle2.xml"/><Relationship Id="rId42" Type="http://schemas.microsoft.com/office/2007/relationships/diagramDrawing" Target="diagrams/drawing3.xm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diagramDrawing" Target="diagrams/drawing1.xml"/><Relationship Id="rId11" Type="http://schemas.openxmlformats.org/officeDocument/2006/relationships/customXml" Target="ink/ink2.xml"/><Relationship Id="rId24" Type="http://schemas.openxmlformats.org/officeDocument/2006/relationships/image" Target="media/image10.png"/><Relationship Id="rId32" Type="http://schemas.openxmlformats.org/officeDocument/2006/relationships/diagramData" Target="diagrams/data2.xml"/><Relationship Id="rId37" Type="http://schemas.openxmlformats.org/officeDocument/2006/relationships/image" Target="media/image14.png"/><Relationship Id="rId40" Type="http://schemas.openxmlformats.org/officeDocument/2006/relationships/diagramQuickStyle" Target="diagrams/quickStyle3.xml"/><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6.png"/><Relationship Id="rId74" Type="http://schemas.microsoft.com/office/2011/relationships/people" Target="people.xml"/><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image" Target="media/image9.png"/><Relationship Id="rId28" Type="http://schemas.openxmlformats.org/officeDocument/2006/relationships/diagramColors" Target="diagrams/colors1.xml"/><Relationship Id="rId36" Type="http://schemas.microsoft.com/office/2007/relationships/diagramDrawing" Target="diagrams/drawing2.xml"/><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customXml" Target="ink/ink6.xml"/><Relationship Id="rId31" Type="http://schemas.openxmlformats.org/officeDocument/2006/relationships/image" Target="media/image12.jpeg"/><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customXml" Target="ink/ink8.xml"/><Relationship Id="rId65" Type="http://schemas.openxmlformats.org/officeDocument/2006/relationships/image" Target="media/image3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diagramQuickStyle" Target="diagrams/quickStyle1.xml"/><Relationship Id="rId30" Type="http://schemas.openxmlformats.org/officeDocument/2006/relationships/image" Target="media/image11.jpeg"/><Relationship Id="rId35" Type="http://schemas.openxmlformats.org/officeDocument/2006/relationships/diagramColors" Target="diagrams/colors2.xml"/><Relationship Id="rId43" Type="http://schemas.openxmlformats.org/officeDocument/2006/relationships/image" Target="media/image15.png"/><Relationship Id="rId48" Type="http://schemas.openxmlformats.org/officeDocument/2006/relationships/image" Target="media/image19.emf"/><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image" Target="media/image39.jpg"/><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ustomXml" Target="ink/ink5.xml"/><Relationship Id="rId25" Type="http://schemas.openxmlformats.org/officeDocument/2006/relationships/diagramData" Target="diagrams/data1.xml"/><Relationship Id="rId33" Type="http://schemas.openxmlformats.org/officeDocument/2006/relationships/diagramLayout" Target="diagrams/layout2.xml"/><Relationship Id="rId38" Type="http://schemas.openxmlformats.org/officeDocument/2006/relationships/diagramData" Target="diagrams/data3.xml"/><Relationship Id="rId46" Type="http://schemas.openxmlformats.org/officeDocument/2006/relationships/customXml" Target="ink/ink7.xml"/><Relationship Id="rId59" Type="http://schemas.openxmlformats.org/officeDocument/2006/relationships/image" Target="media/image30.png"/><Relationship Id="rId67" Type="http://schemas.openxmlformats.org/officeDocument/2006/relationships/image" Target="media/image37.png"/><Relationship Id="rId20" Type="http://schemas.openxmlformats.org/officeDocument/2006/relationships/image" Target="media/image7.png"/><Relationship Id="rId41" Type="http://schemas.openxmlformats.org/officeDocument/2006/relationships/diagramColors" Target="diagrams/colors3.xml"/><Relationship Id="rId54" Type="http://schemas.openxmlformats.org/officeDocument/2006/relationships/image" Target="media/image25.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diagrams/_rels/data2.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8EE8D9-1AF0-4131-8239-163B578DE375}" type="doc">
      <dgm:prSet loTypeId="urn:microsoft.com/office/officeart/2005/8/layout/venn1" loCatId="relationship" qsTypeId="urn:microsoft.com/office/officeart/2005/8/quickstyle/simple1" qsCatId="simple" csTypeId="urn:microsoft.com/office/officeart/2005/8/colors/accent0_3" csCatId="mainScheme" phldr="1"/>
      <dgm:spPr/>
      <dgm:t>
        <a:bodyPr/>
        <a:lstStyle/>
        <a:p>
          <a:endParaRPr lang="en-US"/>
        </a:p>
      </dgm:t>
    </dgm:pt>
    <dgm:pt modelId="{DFF81B33-6944-42C7-B868-D4EC776DD919}">
      <dgm:prSet phldrT="[Text]"/>
      <dgm:spPr/>
      <dgm:t>
        <a:bodyPr/>
        <a:lstStyle/>
        <a:p>
          <a:r>
            <a:rPr lang="en-US" b="0" i="0">
              <a:latin typeface="Century Gothic" panose="020B0502020202020204" pitchFamily="34" charset="0"/>
            </a:rPr>
            <a:t>Moral</a:t>
          </a:r>
        </a:p>
      </dgm:t>
    </dgm:pt>
    <dgm:pt modelId="{30E5BA5B-E046-4178-A531-2BDC2A098660}" type="parTrans" cxnId="{137C7F78-480C-402D-A30E-97BD3B0163FB}">
      <dgm:prSet/>
      <dgm:spPr/>
      <dgm:t>
        <a:bodyPr/>
        <a:lstStyle/>
        <a:p>
          <a:endParaRPr lang="en-US" b="0" i="0">
            <a:latin typeface="Century Gothic" panose="020B0502020202020204" pitchFamily="34" charset="0"/>
          </a:endParaRPr>
        </a:p>
      </dgm:t>
    </dgm:pt>
    <dgm:pt modelId="{4FD091B5-7313-4AB9-9C34-1AF2D8136352}" type="sibTrans" cxnId="{137C7F78-480C-402D-A30E-97BD3B0163FB}">
      <dgm:prSet/>
      <dgm:spPr/>
      <dgm:t>
        <a:bodyPr/>
        <a:lstStyle/>
        <a:p>
          <a:endParaRPr lang="en-US" b="0" i="0">
            <a:latin typeface="Century Gothic" panose="020B0502020202020204" pitchFamily="34" charset="0"/>
          </a:endParaRPr>
        </a:p>
      </dgm:t>
    </dgm:pt>
    <dgm:pt modelId="{A7F40DC0-A530-42DF-BB27-B338311C889D}">
      <dgm:prSet phldrT="[Text]"/>
      <dgm:spPr/>
      <dgm:t>
        <a:bodyPr/>
        <a:lstStyle/>
        <a:p>
          <a:r>
            <a:rPr lang="en-US" b="0" i="0">
              <a:latin typeface="Century Gothic" panose="020B0502020202020204" pitchFamily="34" charset="0"/>
            </a:rPr>
            <a:t>Financial</a:t>
          </a:r>
        </a:p>
      </dgm:t>
    </dgm:pt>
    <dgm:pt modelId="{6C9E461C-3469-4B81-9C28-7ACF44BFA2B4}" type="parTrans" cxnId="{62D72410-98AB-4B9C-BB3C-296E818E01C2}">
      <dgm:prSet/>
      <dgm:spPr/>
      <dgm:t>
        <a:bodyPr/>
        <a:lstStyle/>
        <a:p>
          <a:endParaRPr lang="en-US" b="0" i="0">
            <a:latin typeface="Century Gothic" panose="020B0502020202020204" pitchFamily="34" charset="0"/>
          </a:endParaRPr>
        </a:p>
      </dgm:t>
    </dgm:pt>
    <dgm:pt modelId="{A6ECE948-27AF-4247-9644-BC5C8D48D70D}" type="sibTrans" cxnId="{62D72410-98AB-4B9C-BB3C-296E818E01C2}">
      <dgm:prSet/>
      <dgm:spPr/>
      <dgm:t>
        <a:bodyPr/>
        <a:lstStyle/>
        <a:p>
          <a:endParaRPr lang="en-US" b="0" i="0">
            <a:latin typeface="Century Gothic" panose="020B0502020202020204" pitchFamily="34" charset="0"/>
          </a:endParaRPr>
        </a:p>
      </dgm:t>
    </dgm:pt>
    <dgm:pt modelId="{17144DB3-7B2E-40FA-87BC-AB56C2072D65}">
      <dgm:prSet phldrT="[Text]"/>
      <dgm:spPr/>
      <dgm:t>
        <a:bodyPr/>
        <a:lstStyle/>
        <a:p>
          <a:r>
            <a:rPr lang="en-US" b="0" i="0">
              <a:latin typeface="Century Gothic" panose="020B0502020202020204" pitchFamily="34" charset="0"/>
            </a:rPr>
            <a:t>Legal</a:t>
          </a:r>
        </a:p>
      </dgm:t>
    </dgm:pt>
    <dgm:pt modelId="{5AF4B3D9-D1CA-48DA-B3E0-EA7F2CC96CF3}" type="parTrans" cxnId="{3EDF89CD-495C-4781-AF56-867C68F6D02D}">
      <dgm:prSet/>
      <dgm:spPr/>
      <dgm:t>
        <a:bodyPr/>
        <a:lstStyle/>
        <a:p>
          <a:endParaRPr lang="en-US" b="0" i="0">
            <a:latin typeface="Century Gothic" panose="020B0502020202020204" pitchFamily="34" charset="0"/>
          </a:endParaRPr>
        </a:p>
      </dgm:t>
    </dgm:pt>
    <dgm:pt modelId="{D98A9114-833E-480A-9FE1-8A50A6904B6E}" type="sibTrans" cxnId="{3EDF89CD-495C-4781-AF56-867C68F6D02D}">
      <dgm:prSet/>
      <dgm:spPr/>
      <dgm:t>
        <a:bodyPr/>
        <a:lstStyle/>
        <a:p>
          <a:endParaRPr lang="en-US" b="0" i="0">
            <a:latin typeface="Century Gothic" panose="020B0502020202020204" pitchFamily="34" charset="0"/>
          </a:endParaRPr>
        </a:p>
      </dgm:t>
    </dgm:pt>
    <dgm:pt modelId="{2E8BD3A2-C855-4B42-9C0B-2C0D25AE3ED3}" type="pres">
      <dgm:prSet presAssocID="{E28EE8D9-1AF0-4131-8239-163B578DE375}" presName="compositeShape" presStyleCnt="0">
        <dgm:presLayoutVars>
          <dgm:chMax val="7"/>
          <dgm:dir/>
          <dgm:resizeHandles val="exact"/>
        </dgm:presLayoutVars>
      </dgm:prSet>
      <dgm:spPr/>
    </dgm:pt>
    <dgm:pt modelId="{7D722F5C-2AF9-482D-AED3-2853DC6991D5}" type="pres">
      <dgm:prSet presAssocID="{DFF81B33-6944-42C7-B868-D4EC776DD919}" presName="circ1" presStyleLbl="vennNode1" presStyleIdx="0" presStyleCnt="3"/>
      <dgm:spPr/>
    </dgm:pt>
    <dgm:pt modelId="{495773A6-77D4-4626-A172-00911004FC87}" type="pres">
      <dgm:prSet presAssocID="{DFF81B33-6944-42C7-B868-D4EC776DD919}" presName="circ1Tx" presStyleLbl="revTx" presStyleIdx="0" presStyleCnt="0">
        <dgm:presLayoutVars>
          <dgm:chMax val="0"/>
          <dgm:chPref val="0"/>
          <dgm:bulletEnabled val="1"/>
        </dgm:presLayoutVars>
      </dgm:prSet>
      <dgm:spPr/>
    </dgm:pt>
    <dgm:pt modelId="{8D1D04EA-DF3A-4D8D-9AC5-4F2E576C0028}" type="pres">
      <dgm:prSet presAssocID="{A7F40DC0-A530-42DF-BB27-B338311C889D}" presName="circ2" presStyleLbl="vennNode1" presStyleIdx="1" presStyleCnt="3"/>
      <dgm:spPr/>
    </dgm:pt>
    <dgm:pt modelId="{7AC9A676-A4D3-46DF-AF87-3D4F45BD9031}" type="pres">
      <dgm:prSet presAssocID="{A7F40DC0-A530-42DF-BB27-B338311C889D}" presName="circ2Tx" presStyleLbl="revTx" presStyleIdx="0" presStyleCnt="0">
        <dgm:presLayoutVars>
          <dgm:chMax val="0"/>
          <dgm:chPref val="0"/>
          <dgm:bulletEnabled val="1"/>
        </dgm:presLayoutVars>
      </dgm:prSet>
      <dgm:spPr/>
    </dgm:pt>
    <dgm:pt modelId="{B280C2D6-F453-4290-9464-3313512EC39D}" type="pres">
      <dgm:prSet presAssocID="{17144DB3-7B2E-40FA-87BC-AB56C2072D65}" presName="circ3" presStyleLbl="vennNode1" presStyleIdx="2" presStyleCnt="3"/>
      <dgm:spPr/>
    </dgm:pt>
    <dgm:pt modelId="{C6EFF4B2-7BC1-463A-A7FD-184B77A108B1}" type="pres">
      <dgm:prSet presAssocID="{17144DB3-7B2E-40FA-87BC-AB56C2072D65}" presName="circ3Tx" presStyleLbl="revTx" presStyleIdx="0" presStyleCnt="0">
        <dgm:presLayoutVars>
          <dgm:chMax val="0"/>
          <dgm:chPref val="0"/>
          <dgm:bulletEnabled val="1"/>
        </dgm:presLayoutVars>
      </dgm:prSet>
      <dgm:spPr/>
    </dgm:pt>
  </dgm:ptLst>
  <dgm:cxnLst>
    <dgm:cxn modelId="{62D72410-98AB-4B9C-BB3C-296E818E01C2}" srcId="{E28EE8D9-1AF0-4131-8239-163B578DE375}" destId="{A7F40DC0-A530-42DF-BB27-B338311C889D}" srcOrd="1" destOrd="0" parTransId="{6C9E461C-3469-4B81-9C28-7ACF44BFA2B4}" sibTransId="{A6ECE948-27AF-4247-9644-BC5C8D48D70D}"/>
    <dgm:cxn modelId="{0233D916-099B-499E-A471-9E975A6E1AEE}" type="presOf" srcId="{E28EE8D9-1AF0-4131-8239-163B578DE375}" destId="{2E8BD3A2-C855-4B42-9C0B-2C0D25AE3ED3}" srcOrd="0" destOrd="0" presId="urn:microsoft.com/office/officeart/2005/8/layout/venn1"/>
    <dgm:cxn modelId="{C7C95520-8BEA-4CF2-921F-45A5CC5438B2}" type="presOf" srcId="{17144DB3-7B2E-40FA-87BC-AB56C2072D65}" destId="{B280C2D6-F453-4290-9464-3313512EC39D}" srcOrd="0" destOrd="0" presId="urn:microsoft.com/office/officeart/2005/8/layout/venn1"/>
    <dgm:cxn modelId="{F6BDB826-E078-4CA5-B7E2-256202017C42}" type="presOf" srcId="{A7F40DC0-A530-42DF-BB27-B338311C889D}" destId="{7AC9A676-A4D3-46DF-AF87-3D4F45BD9031}" srcOrd="1" destOrd="0" presId="urn:microsoft.com/office/officeart/2005/8/layout/venn1"/>
    <dgm:cxn modelId="{06916A3F-0B33-4841-94E7-F47D9495ED0B}" type="presOf" srcId="{DFF81B33-6944-42C7-B868-D4EC776DD919}" destId="{7D722F5C-2AF9-482D-AED3-2853DC6991D5}" srcOrd="0" destOrd="0" presId="urn:microsoft.com/office/officeart/2005/8/layout/venn1"/>
    <dgm:cxn modelId="{C535015C-BD20-45D1-817A-F00382056BAC}" type="presOf" srcId="{DFF81B33-6944-42C7-B868-D4EC776DD919}" destId="{495773A6-77D4-4626-A172-00911004FC87}" srcOrd="1" destOrd="0" presId="urn:microsoft.com/office/officeart/2005/8/layout/venn1"/>
    <dgm:cxn modelId="{137C7F78-480C-402D-A30E-97BD3B0163FB}" srcId="{E28EE8D9-1AF0-4131-8239-163B578DE375}" destId="{DFF81B33-6944-42C7-B868-D4EC776DD919}" srcOrd="0" destOrd="0" parTransId="{30E5BA5B-E046-4178-A531-2BDC2A098660}" sibTransId="{4FD091B5-7313-4AB9-9C34-1AF2D8136352}"/>
    <dgm:cxn modelId="{66A1DEA5-7356-4FA3-8DCB-5FC1DBDB975D}" type="presOf" srcId="{A7F40DC0-A530-42DF-BB27-B338311C889D}" destId="{8D1D04EA-DF3A-4D8D-9AC5-4F2E576C0028}" srcOrd="0" destOrd="0" presId="urn:microsoft.com/office/officeart/2005/8/layout/venn1"/>
    <dgm:cxn modelId="{B7ED37AE-B285-4D0E-BE26-86577C701CB6}" type="presOf" srcId="{17144DB3-7B2E-40FA-87BC-AB56C2072D65}" destId="{C6EFF4B2-7BC1-463A-A7FD-184B77A108B1}" srcOrd="1" destOrd="0" presId="urn:microsoft.com/office/officeart/2005/8/layout/venn1"/>
    <dgm:cxn modelId="{3EDF89CD-495C-4781-AF56-867C68F6D02D}" srcId="{E28EE8D9-1AF0-4131-8239-163B578DE375}" destId="{17144DB3-7B2E-40FA-87BC-AB56C2072D65}" srcOrd="2" destOrd="0" parTransId="{5AF4B3D9-D1CA-48DA-B3E0-EA7F2CC96CF3}" sibTransId="{D98A9114-833E-480A-9FE1-8A50A6904B6E}"/>
    <dgm:cxn modelId="{ED130C1D-5382-4F3F-B0FF-D14F2C5BFF31}" type="presParOf" srcId="{2E8BD3A2-C855-4B42-9C0B-2C0D25AE3ED3}" destId="{7D722F5C-2AF9-482D-AED3-2853DC6991D5}" srcOrd="0" destOrd="0" presId="urn:microsoft.com/office/officeart/2005/8/layout/venn1"/>
    <dgm:cxn modelId="{5AB8A99D-7B53-4DFC-B512-F7590A28B782}" type="presParOf" srcId="{2E8BD3A2-C855-4B42-9C0B-2C0D25AE3ED3}" destId="{495773A6-77D4-4626-A172-00911004FC87}" srcOrd="1" destOrd="0" presId="urn:microsoft.com/office/officeart/2005/8/layout/venn1"/>
    <dgm:cxn modelId="{F4118041-061A-4153-A34C-A5B51E9EAC28}" type="presParOf" srcId="{2E8BD3A2-C855-4B42-9C0B-2C0D25AE3ED3}" destId="{8D1D04EA-DF3A-4D8D-9AC5-4F2E576C0028}" srcOrd="2" destOrd="0" presId="urn:microsoft.com/office/officeart/2005/8/layout/venn1"/>
    <dgm:cxn modelId="{287B1E6E-A7B0-4FF5-B24D-82C0E6D63DE6}" type="presParOf" srcId="{2E8BD3A2-C855-4B42-9C0B-2C0D25AE3ED3}" destId="{7AC9A676-A4D3-46DF-AF87-3D4F45BD9031}" srcOrd="3" destOrd="0" presId="urn:microsoft.com/office/officeart/2005/8/layout/venn1"/>
    <dgm:cxn modelId="{E2A10D77-DB9D-4E3C-B367-DBFC35B60AE3}" type="presParOf" srcId="{2E8BD3A2-C855-4B42-9C0B-2C0D25AE3ED3}" destId="{B280C2D6-F453-4290-9464-3313512EC39D}" srcOrd="4" destOrd="0" presId="urn:microsoft.com/office/officeart/2005/8/layout/venn1"/>
    <dgm:cxn modelId="{75FBBB76-6E43-4584-BB38-FCD8EE7BB040}" type="presParOf" srcId="{2E8BD3A2-C855-4B42-9C0B-2C0D25AE3ED3}" destId="{C6EFF4B2-7BC1-463A-A7FD-184B77A108B1}" srcOrd="5" destOrd="0" presId="urn:microsoft.com/office/officeart/2005/8/layout/ven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CAB40F-E2B0-4C36-8434-9B54AF54BA5E}" type="doc">
      <dgm:prSet loTypeId="urn:microsoft.com/office/officeart/2008/layout/HorizontalMultiLevelHierarchy" loCatId="hierarchy" qsTypeId="urn:microsoft.com/office/officeart/2005/8/quickstyle/simple1" qsCatId="simple" csTypeId="urn:microsoft.com/office/officeart/2005/8/colors/accent2_2" csCatId="accent2" phldr="1"/>
      <dgm:spPr/>
      <dgm:t>
        <a:bodyPr/>
        <a:lstStyle/>
        <a:p>
          <a:endParaRPr lang="en-US"/>
        </a:p>
      </dgm:t>
    </dgm:pt>
    <dgm:pt modelId="{81B0D9D4-6213-414C-8FD2-EF8C0F2861D8}">
      <dgm:prSet phldrT="[Text]"/>
      <dgm:spPr>
        <a:solidFill>
          <a:schemeClr val="bg2">
            <a:lumMod val="10000"/>
          </a:schemeClr>
        </a:solidFill>
      </dgm:spPr>
      <dgm:t>
        <a:bodyPr/>
        <a:lstStyle/>
        <a:p>
          <a:r>
            <a:rPr lang="en-US" b="0" i="0">
              <a:latin typeface="Century Gothic" panose="020B0502020202020204" pitchFamily="34" charset="0"/>
            </a:rPr>
            <a:t>Elimination</a:t>
          </a:r>
        </a:p>
      </dgm:t>
    </dgm:pt>
    <dgm:pt modelId="{6A284460-6BEC-4FA5-A8B5-ACA4725D663E}" type="parTrans" cxnId="{9DAE6707-D021-44F5-9415-AD0D90A3B1FF}">
      <dgm:prSet/>
      <dgm:spPr>
        <a:ln>
          <a:solidFill>
            <a:schemeClr val="tx1"/>
          </a:solidFill>
        </a:ln>
      </dgm:spPr>
      <dgm:t>
        <a:bodyPr/>
        <a:lstStyle/>
        <a:p>
          <a:endParaRPr lang="en-US" b="0" i="0">
            <a:latin typeface="Century Gothic" panose="020B0502020202020204" pitchFamily="34" charset="0"/>
          </a:endParaRPr>
        </a:p>
      </dgm:t>
    </dgm:pt>
    <dgm:pt modelId="{FABFFD79-C9F5-404E-8CB8-2193709D1A42}" type="sibTrans" cxnId="{9DAE6707-D021-44F5-9415-AD0D90A3B1FF}">
      <dgm:prSet/>
      <dgm:spPr/>
      <dgm:t>
        <a:bodyPr/>
        <a:lstStyle/>
        <a:p>
          <a:endParaRPr lang="en-US" b="0" i="0">
            <a:latin typeface="Century Gothic" panose="020B0502020202020204" pitchFamily="34" charset="0"/>
          </a:endParaRPr>
        </a:p>
      </dgm:t>
    </dgm:pt>
    <dgm:pt modelId="{1AA8C34B-418D-4BD3-9EA9-6A0023F5B56F}">
      <dgm:prSet phldrT="[Text]"/>
      <dgm:spPr>
        <a:solidFill>
          <a:schemeClr val="bg2">
            <a:lumMod val="25000"/>
          </a:schemeClr>
        </a:solidFill>
      </dgm:spPr>
      <dgm:t>
        <a:bodyPr/>
        <a:lstStyle/>
        <a:p>
          <a:r>
            <a:rPr lang="en-US" b="0" i="0">
              <a:latin typeface="Century Gothic" panose="020B0502020202020204" pitchFamily="34" charset="0"/>
            </a:rPr>
            <a:t>Substitution</a:t>
          </a:r>
        </a:p>
      </dgm:t>
    </dgm:pt>
    <dgm:pt modelId="{6D7904D2-6E9F-4A30-A5CE-7731667135C1}" type="parTrans" cxnId="{D5A7643C-E6F3-4F78-9A02-CDC1AFE01B28}">
      <dgm:prSet/>
      <dgm:spPr>
        <a:ln>
          <a:solidFill>
            <a:schemeClr val="tx1"/>
          </a:solidFill>
        </a:ln>
      </dgm:spPr>
      <dgm:t>
        <a:bodyPr/>
        <a:lstStyle/>
        <a:p>
          <a:endParaRPr lang="en-US" b="0" i="0">
            <a:latin typeface="Century Gothic" panose="020B0502020202020204" pitchFamily="34" charset="0"/>
          </a:endParaRPr>
        </a:p>
      </dgm:t>
    </dgm:pt>
    <dgm:pt modelId="{2BFB90BB-6389-41F7-88A6-AA7BDE05C6E5}" type="sibTrans" cxnId="{D5A7643C-E6F3-4F78-9A02-CDC1AFE01B28}">
      <dgm:prSet/>
      <dgm:spPr/>
      <dgm:t>
        <a:bodyPr/>
        <a:lstStyle/>
        <a:p>
          <a:endParaRPr lang="en-US" b="0" i="0">
            <a:latin typeface="Century Gothic" panose="020B0502020202020204" pitchFamily="34" charset="0"/>
          </a:endParaRPr>
        </a:p>
      </dgm:t>
    </dgm:pt>
    <dgm:pt modelId="{5CC8FA3F-FE35-48B3-808F-1A8815323417}">
      <dgm:prSet phldrT="[Text]"/>
      <dgm:spPr>
        <a:solidFill>
          <a:schemeClr val="bg2">
            <a:lumMod val="50000"/>
          </a:schemeClr>
        </a:solidFill>
      </dgm:spPr>
      <dgm:t>
        <a:bodyPr/>
        <a:lstStyle/>
        <a:p>
          <a:r>
            <a:rPr lang="en-US" b="0" i="0">
              <a:latin typeface="Century Gothic" panose="020B0502020202020204" pitchFamily="34" charset="0"/>
            </a:rPr>
            <a:t>Engineering Controls</a:t>
          </a:r>
        </a:p>
      </dgm:t>
    </dgm:pt>
    <dgm:pt modelId="{73CFA402-99CD-405E-AAA4-6F082EFE0FB6}" type="parTrans" cxnId="{8B60E935-9F77-4EE8-8FB5-51B2C660532C}">
      <dgm:prSet/>
      <dgm:spPr>
        <a:ln>
          <a:solidFill>
            <a:schemeClr val="tx1"/>
          </a:solidFill>
        </a:ln>
      </dgm:spPr>
      <dgm:t>
        <a:bodyPr/>
        <a:lstStyle/>
        <a:p>
          <a:endParaRPr lang="en-US" b="0" i="0">
            <a:latin typeface="Century Gothic" panose="020B0502020202020204" pitchFamily="34" charset="0"/>
          </a:endParaRPr>
        </a:p>
      </dgm:t>
    </dgm:pt>
    <dgm:pt modelId="{D6C508FB-1D0F-433F-8578-C5DC595E96B0}" type="sibTrans" cxnId="{8B60E935-9F77-4EE8-8FB5-51B2C660532C}">
      <dgm:prSet/>
      <dgm:spPr/>
      <dgm:t>
        <a:bodyPr/>
        <a:lstStyle/>
        <a:p>
          <a:endParaRPr lang="en-US" b="0" i="0">
            <a:latin typeface="Century Gothic" panose="020B0502020202020204" pitchFamily="34" charset="0"/>
          </a:endParaRPr>
        </a:p>
      </dgm:t>
    </dgm:pt>
    <dgm:pt modelId="{02BFABFD-AF8F-4C5A-B5BD-4CAC9808FB2A}">
      <dgm:prSet phldrT="[Text]"/>
      <dgm:spPr>
        <a:solidFill>
          <a:schemeClr val="bg2">
            <a:lumMod val="75000"/>
          </a:schemeClr>
        </a:solidFill>
      </dgm:spPr>
      <dgm:t>
        <a:bodyPr/>
        <a:lstStyle/>
        <a:p>
          <a:r>
            <a:rPr lang="en-US" b="0" i="0">
              <a:latin typeface="Century Gothic" panose="020B0502020202020204" pitchFamily="34" charset="0"/>
            </a:rPr>
            <a:t>Administrative Controls</a:t>
          </a:r>
        </a:p>
      </dgm:t>
    </dgm:pt>
    <dgm:pt modelId="{6077D04B-47BC-4930-8807-3061E69BA5A1}" type="parTrans" cxnId="{DC76916A-2028-4BE9-81BF-81F864A2DA21}">
      <dgm:prSet/>
      <dgm:spPr>
        <a:ln>
          <a:solidFill>
            <a:schemeClr val="tx1"/>
          </a:solidFill>
        </a:ln>
      </dgm:spPr>
      <dgm:t>
        <a:bodyPr/>
        <a:lstStyle/>
        <a:p>
          <a:endParaRPr lang="en-US" b="0" i="0">
            <a:latin typeface="Century Gothic" panose="020B0502020202020204" pitchFamily="34" charset="0"/>
          </a:endParaRPr>
        </a:p>
      </dgm:t>
    </dgm:pt>
    <dgm:pt modelId="{AA5D67E9-B5B6-4DEA-A1C2-B595F21E1A27}" type="sibTrans" cxnId="{DC76916A-2028-4BE9-81BF-81F864A2DA21}">
      <dgm:prSet/>
      <dgm:spPr/>
      <dgm:t>
        <a:bodyPr/>
        <a:lstStyle/>
        <a:p>
          <a:endParaRPr lang="en-US" b="0" i="0">
            <a:latin typeface="Century Gothic" panose="020B0502020202020204" pitchFamily="34" charset="0"/>
          </a:endParaRPr>
        </a:p>
      </dgm:t>
    </dgm:pt>
    <dgm:pt modelId="{281E454A-5133-4E32-83B4-D4D598BF6C59}">
      <dgm:prSet phldrT="[Text]"/>
      <dgm:spPr>
        <a:solidFill>
          <a:schemeClr val="bg2">
            <a:lumMod val="90000"/>
          </a:schemeClr>
        </a:solidFill>
      </dgm:spPr>
      <dgm:t>
        <a:bodyPr/>
        <a:lstStyle/>
        <a:p>
          <a:r>
            <a:rPr lang="en-US" b="0" i="0">
              <a:latin typeface="Century Gothic" panose="020B0502020202020204" pitchFamily="34" charset="0"/>
            </a:rPr>
            <a:t>Personal Protective Equipment</a:t>
          </a:r>
        </a:p>
      </dgm:t>
    </dgm:pt>
    <dgm:pt modelId="{6EBEBB87-284D-41D2-9B73-BD14D7028E50}" type="parTrans" cxnId="{8DF65E3D-2D96-4EAE-95D7-9CD5517FB6A1}">
      <dgm:prSet/>
      <dgm:spPr>
        <a:ln>
          <a:solidFill>
            <a:schemeClr val="tx1"/>
          </a:solidFill>
        </a:ln>
      </dgm:spPr>
      <dgm:t>
        <a:bodyPr/>
        <a:lstStyle/>
        <a:p>
          <a:endParaRPr lang="en-US" b="0" i="0">
            <a:latin typeface="Century Gothic" panose="020B0502020202020204" pitchFamily="34" charset="0"/>
          </a:endParaRPr>
        </a:p>
      </dgm:t>
    </dgm:pt>
    <dgm:pt modelId="{22A701DB-4094-4167-BE1A-FE915E5B57AB}" type="sibTrans" cxnId="{8DF65E3D-2D96-4EAE-95D7-9CD5517FB6A1}">
      <dgm:prSet/>
      <dgm:spPr/>
      <dgm:t>
        <a:bodyPr/>
        <a:lstStyle/>
        <a:p>
          <a:endParaRPr lang="en-US" b="0" i="0">
            <a:latin typeface="Century Gothic" panose="020B0502020202020204" pitchFamily="34" charset="0"/>
          </a:endParaRPr>
        </a:p>
      </dgm:t>
    </dgm:pt>
    <dgm:pt modelId="{7047EE3D-CC7A-4285-92D2-2BFAA5DF38AC}">
      <dgm:prSet phldrT="[Text]"/>
      <dgm:spPr>
        <a:solidFill>
          <a:schemeClr val="bg1"/>
        </a:solidFill>
        <a:ln>
          <a:solidFill>
            <a:schemeClr val="tx1"/>
          </a:solidFill>
        </a:ln>
      </dgm:spPr>
      <dgm:t>
        <a:bodyPr/>
        <a:lstStyle/>
        <a:p>
          <a:r>
            <a:rPr lang="en-US" b="0" i="0">
              <a:solidFill>
                <a:schemeClr val="tx1"/>
              </a:solidFill>
              <a:latin typeface="Century Gothic" panose="020B0502020202020204" pitchFamily="34" charset="0"/>
            </a:rPr>
            <a:t>Risk Control</a:t>
          </a:r>
        </a:p>
      </dgm:t>
    </dgm:pt>
    <dgm:pt modelId="{4ADB5F0A-C96A-458B-B640-92B25F975FA3}" type="sibTrans" cxnId="{21DA3DC6-619E-4A55-A416-8D992691B2EE}">
      <dgm:prSet/>
      <dgm:spPr/>
      <dgm:t>
        <a:bodyPr/>
        <a:lstStyle/>
        <a:p>
          <a:endParaRPr lang="en-US" b="0" i="0">
            <a:latin typeface="Century Gothic" panose="020B0502020202020204" pitchFamily="34" charset="0"/>
          </a:endParaRPr>
        </a:p>
      </dgm:t>
    </dgm:pt>
    <dgm:pt modelId="{5AD8F662-78C9-46DC-9723-36A1BBD58F39}" type="parTrans" cxnId="{21DA3DC6-619E-4A55-A416-8D992691B2EE}">
      <dgm:prSet/>
      <dgm:spPr/>
      <dgm:t>
        <a:bodyPr/>
        <a:lstStyle/>
        <a:p>
          <a:endParaRPr lang="en-US" b="0" i="0">
            <a:latin typeface="Century Gothic" panose="020B0502020202020204" pitchFamily="34" charset="0"/>
          </a:endParaRPr>
        </a:p>
      </dgm:t>
    </dgm:pt>
    <dgm:pt modelId="{59EEB871-0229-43F9-93F9-91CD7C768BBE}" type="pres">
      <dgm:prSet presAssocID="{77CAB40F-E2B0-4C36-8434-9B54AF54BA5E}" presName="Name0" presStyleCnt="0">
        <dgm:presLayoutVars>
          <dgm:chPref val="1"/>
          <dgm:dir/>
          <dgm:animOne val="branch"/>
          <dgm:animLvl val="lvl"/>
          <dgm:resizeHandles val="exact"/>
        </dgm:presLayoutVars>
      </dgm:prSet>
      <dgm:spPr/>
    </dgm:pt>
    <dgm:pt modelId="{ECA97F8D-7130-4ED0-AADE-8EC482AAF0EB}" type="pres">
      <dgm:prSet presAssocID="{7047EE3D-CC7A-4285-92D2-2BFAA5DF38AC}" presName="root1" presStyleCnt="0"/>
      <dgm:spPr/>
    </dgm:pt>
    <dgm:pt modelId="{BCE2E545-AC56-4034-AAE5-EB3F1B35726E}" type="pres">
      <dgm:prSet presAssocID="{7047EE3D-CC7A-4285-92D2-2BFAA5DF38AC}" presName="LevelOneTextNode" presStyleLbl="node0" presStyleIdx="0" presStyleCnt="1">
        <dgm:presLayoutVars>
          <dgm:chPref val="3"/>
        </dgm:presLayoutVars>
      </dgm:prSet>
      <dgm:spPr/>
    </dgm:pt>
    <dgm:pt modelId="{06DBCFE2-DB6D-452D-81C7-3A78E757D7F2}" type="pres">
      <dgm:prSet presAssocID="{7047EE3D-CC7A-4285-92D2-2BFAA5DF38AC}" presName="level2hierChild" presStyleCnt="0"/>
      <dgm:spPr/>
    </dgm:pt>
    <dgm:pt modelId="{FDA6913F-6769-4167-AA70-BE027B781EF5}" type="pres">
      <dgm:prSet presAssocID="{6A284460-6BEC-4FA5-A8B5-ACA4725D663E}" presName="conn2-1" presStyleLbl="parChTrans1D2" presStyleIdx="0" presStyleCnt="5"/>
      <dgm:spPr/>
    </dgm:pt>
    <dgm:pt modelId="{DBDC354F-212F-4F42-BC20-C44461DDA965}" type="pres">
      <dgm:prSet presAssocID="{6A284460-6BEC-4FA5-A8B5-ACA4725D663E}" presName="connTx" presStyleLbl="parChTrans1D2" presStyleIdx="0" presStyleCnt="5"/>
      <dgm:spPr/>
    </dgm:pt>
    <dgm:pt modelId="{06981534-BB34-4797-8598-C383FA3A84B9}" type="pres">
      <dgm:prSet presAssocID="{81B0D9D4-6213-414C-8FD2-EF8C0F2861D8}" presName="root2" presStyleCnt="0"/>
      <dgm:spPr/>
    </dgm:pt>
    <dgm:pt modelId="{71262E95-4532-4540-9F3D-66D567B747FD}" type="pres">
      <dgm:prSet presAssocID="{81B0D9D4-6213-414C-8FD2-EF8C0F2861D8}" presName="LevelTwoTextNode" presStyleLbl="node2" presStyleIdx="0" presStyleCnt="5">
        <dgm:presLayoutVars>
          <dgm:chPref val="3"/>
        </dgm:presLayoutVars>
      </dgm:prSet>
      <dgm:spPr/>
    </dgm:pt>
    <dgm:pt modelId="{C621CA04-1CF4-4E74-9AD6-FFA8BD48F4D7}" type="pres">
      <dgm:prSet presAssocID="{81B0D9D4-6213-414C-8FD2-EF8C0F2861D8}" presName="level3hierChild" presStyleCnt="0"/>
      <dgm:spPr/>
    </dgm:pt>
    <dgm:pt modelId="{1AFFF9E4-0DF5-4353-800E-EECF4F911B25}" type="pres">
      <dgm:prSet presAssocID="{6D7904D2-6E9F-4A30-A5CE-7731667135C1}" presName="conn2-1" presStyleLbl="parChTrans1D2" presStyleIdx="1" presStyleCnt="5"/>
      <dgm:spPr/>
    </dgm:pt>
    <dgm:pt modelId="{DA5C4463-DA65-4813-919A-31DA303EE780}" type="pres">
      <dgm:prSet presAssocID="{6D7904D2-6E9F-4A30-A5CE-7731667135C1}" presName="connTx" presStyleLbl="parChTrans1D2" presStyleIdx="1" presStyleCnt="5"/>
      <dgm:spPr/>
    </dgm:pt>
    <dgm:pt modelId="{E1C61F38-E07A-45CC-85C1-65E41BEC8192}" type="pres">
      <dgm:prSet presAssocID="{1AA8C34B-418D-4BD3-9EA9-6A0023F5B56F}" presName="root2" presStyleCnt="0"/>
      <dgm:spPr/>
    </dgm:pt>
    <dgm:pt modelId="{C628DD06-6E8E-4913-8427-B0F015259129}" type="pres">
      <dgm:prSet presAssocID="{1AA8C34B-418D-4BD3-9EA9-6A0023F5B56F}" presName="LevelTwoTextNode" presStyleLbl="node2" presStyleIdx="1" presStyleCnt="5">
        <dgm:presLayoutVars>
          <dgm:chPref val="3"/>
        </dgm:presLayoutVars>
      </dgm:prSet>
      <dgm:spPr/>
    </dgm:pt>
    <dgm:pt modelId="{DC6E082E-429B-4CEB-A9FD-F8A684B54527}" type="pres">
      <dgm:prSet presAssocID="{1AA8C34B-418D-4BD3-9EA9-6A0023F5B56F}" presName="level3hierChild" presStyleCnt="0"/>
      <dgm:spPr/>
    </dgm:pt>
    <dgm:pt modelId="{1734C5F0-8465-42CF-A833-F0B3F4B4CE1A}" type="pres">
      <dgm:prSet presAssocID="{73CFA402-99CD-405E-AAA4-6F082EFE0FB6}" presName="conn2-1" presStyleLbl="parChTrans1D2" presStyleIdx="2" presStyleCnt="5"/>
      <dgm:spPr/>
    </dgm:pt>
    <dgm:pt modelId="{C03F8D86-D8AF-444E-ADD1-03EB2672D271}" type="pres">
      <dgm:prSet presAssocID="{73CFA402-99CD-405E-AAA4-6F082EFE0FB6}" presName="connTx" presStyleLbl="parChTrans1D2" presStyleIdx="2" presStyleCnt="5"/>
      <dgm:spPr/>
    </dgm:pt>
    <dgm:pt modelId="{40B29898-AAF2-4297-B08C-FEB7434DC8B7}" type="pres">
      <dgm:prSet presAssocID="{5CC8FA3F-FE35-48B3-808F-1A8815323417}" presName="root2" presStyleCnt="0"/>
      <dgm:spPr/>
    </dgm:pt>
    <dgm:pt modelId="{C0AB0C23-E33C-43DC-B982-FE0716F2312B}" type="pres">
      <dgm:prSet presAssocID="{5CC8FA3F-FE35-48B3-808F-1A8815323417}" presName="LevelTwoTextNode" presStyleLbl="node2" presStyleIdx="2" presStyleCnt="5">
        <dgm:presLayoutVars>
          <dgm:chPref val="3"/>
        </dgm:presLayoutVars>
      </dgm:prSet>
      <dgm:spPr/>
    </dgm:pt>
    <dgm:pt modelId="{BB96C2BF-4FFB-4EE1-8668-DC60DA2EE3E9}" type="pres">
      <dgm:prSet presAssocID="{5CC8FA3F-FE35-48B3-808F-1A8815323417}" presName="level3hierChild" presStyleCnt="0"/>
      <dgm:spPr/>
    </dgm:pt>
    <dgm:pt modelId="{F6D07E24-1468-49A9-B33F-76E7E8A35953}" type="pres">
      <dgm:prSet presAssocID="{6077D04B-47BC-4930-8807-3061E69BA5A1}" presName="conn2-1" presStyleLbl="parChTrans1D2" presStyleIdx="3" presStyleCnt="5"/>
      <dgm:spPr/>
    </dgm:pt>
    <dgm:pt modelId="{03B99BE5-1066-4879-9D98-D7FA531137E3}" type="pres">
      <dgm:prSet presAssocID="{6077D04B-47BC-4930-8807-3061E69BA5A1}" presName="connTx" presStyleLbl="parChTrans1D2" presStyleIdx="3" presStyleCnt="5"/>
      <dgm:spPr/>
    </dgm:pt>
    <dgm:pt modelId="{0ACD34A5-EDC1-4810-8869-1E15315B7830}" type="pres">
      <dgm:prSet presAssocID="{02BFABFD-AF8F-4C5A-B5BD-4CAC9808FB2A}" presName="root2" presStyleCnt="0"/>
      <dgm:spPr/>
    </dgm:pt>
    <dgm:pt modelId="{2AB433EE-ADED-4A22-8F9F-6EBA0E997DFA}" type="pres">
      <dgm:prSet presAssocID="{02BFABFD-AF8F-4C5A-B5BD-4CAC9808FB2A}" presName="LevelTwoTextNode" presStyleLbl="node2" presStyleIdx="3" presStyleCnt="5">
        <dgm:presLayoutVars>
          <dgm:chPref val="3"/>
        </dgm:presLayoutVars>
      </dgm:prSet>
      <dgm:spPr/>
    </dgm:pt>
    <dgm:pt modelId="{7A7A7FFB-B30C-45F1-AE90-6242574693A1}" type="pres">
      <dgm:prSet presAssocID="{02BFABFD-AF8F-4C5A-B5BD-4CAC9808FB2A}" presName="level3hierChild" presStyleCnt="0"/>
      <dgm:spPr/>
    </dgm:pt>
    <dgm:pt modelId="{CFE6950D-697E-46B3-895D-59DE34CB7D13}" type="pres">
      <dgm:prSet presAssocID="{6EBEBB87-284D-41D2-9B73-BD14D7028E50}" presName="conn2-1" presStyleLbl="parChTrans1D2" presStyleIdx="4" presStyleCnt="5"/>
      <dgm:spPr/>
    </dgm:pt>
    <dgm:pt modelId="{05DF2E56-173F-4AA0-A367-AE5C9EF023A6}" type="pres">
      <dgm:prSet presAssocID="{6EBEBB87-284D-41D2-9B73-BD14D7028E50}" presName="connTx" presStyleLbl="parChTrans1D2" presStyleIdx="4" presStyleCnt="5"/>
      <dgm:spPr/>
    </dgm:pt>
    <dgm:pt modelId="{A834FF24-F815-47D0-9BA8-2729ADB8B5EE}" type="pres">
      <dgm:prSet presAssocID="{281E454A-5133-4E32-83B4-D4D598BF6C59}" presName="root2" presStyleCnt="0"/>
      <dgm:spPr/>
    </dgm:pt>
    <dgm:pt modelId="{DF43C139-66C2-4757-9140-A63215D8DA42}" type="pres">
      <dgm:prSet presAssocID="{281E454A-5133-4E32-83B4-D4D598BF6C59}" presName="LevelTwoTextNode" presStyleLbl="node2" presStyleIdx="4" presStyleCnt="5">
        <dgm:presLayoutVars>
          <dgm:chPref val="3"/>
        </dgm:presLayoutVars>
      </dgm:prSet>
      <dgm:spPr/>
    </dgm:pt>
    <dgm:pt modelId="{FD0A7C3C-CE0D-4613-8DC3-BAF4D46A3DD8}" type="pres">
      <dgm:prSet presAssocID="{281E454A-5133-4E32-83B4-D4D598BF6C59}" presName="level3hierChild" presStyleCnt="0"/>
      <dgm:spPr/>
    </dgm:pt>
  </dgm:ptLst>
  <dgm:cxnLst>
    <dgm:cxn modelId="{DEBCB705-1D34-4123-84C5-DAD737A6359C}" type="presOf" srcId="{6EBEBB87-284D-41D2-9B73-BD14D7028E50}" destId="{05DF2E56-173F-4AA0-A367-AE5C9EF023A6}" srcOrd="1" destOrd="0" presId="urn:microsoft.com/office/officeart/2008/layout/HorizontalMultiLevelHierarchy"/>
    <dgm:cxn modelId="{9DAE6707-D021-44F5-9415-AD0D90A3B1FF}" srcId="{7047EE3D-CC7A-4285-92D2-2BFAA5DF38AC}" destId="{81B0D9D4-6213-414C-8FD2-EF8C0F2861D8}" srcOrd="0" destOrd="0" parTransId="{6A284460-6BEC-4FA5-A8B5-ACA4725D663E}" sibTransId="{FABFFD79-C9F5-404E-8CB8-2193709D1A42}"/>
    <dgm:cxn modelId="{D9A9D811-CD9C-4688-83C5-849F067CA6C1}" type="presOf" srcId="{6077D04B-47BC-4930-8807-3061E69BA5A1}" destId="{03B99BE5-1066-4879-9D98-D7FA531137E3}" srcOrd="1" destOrd="0" presId="urn:microsoft.com/office/officeart/2008/layout/HorizontalMultiLevelHierarchy"/>
    <dgm:cxn modelId="{9821FB12-155D-4995-BEA2-0417304C8A22}" type="presOf" srcId="{7047EE3D-CC7A-4285-92D2-2BFAA5DF38AC}" destId="{BCE2E545-AC56-4034-AAE5-EB3F1B35726E}" srcOrd="0" destOrd="0" presId="urn:microsoft.com/office/officeart/2008/layout/HorizontalMultiLevelHierarchy"/>
    <dgm:cxn modelId="{D4965819-FEF8-4352-8A89-B8A8CE19ECDB}" type="presOf" srcId="{6A284460-6BEC-4FA5-A8B5-ACA4725D663E}" destId="{DBDC354F-212F-4F42-BC20-C44461DDA965}" srcOrd="1" destOrd="0" presId="urn:microsoft.com/office/officeart/2008/layout/HorizontalMultiLevelHierarchy"/>
    <dgm:cxn modelId="{8B6C9F34-C8C1-4B58-806E-CC1DF6AAA895}" type="presOf" srcId="{6077D04B-47BC-4930-8807-3061E69BA5A1}" destId="{F6D07E24-1468-49A9-B33F-76E7E8A35953}" srcOrd="0" destOrd="0" presId="urn:microsoft.com/office/officeart/2008/layout/HorizontalMultiLevelHierarchy"/>
    <dgm:cxn modelId="{5AE45B35-FEAB-4040-8B8E-CECF9CDCA887}" type="presOf" srcId="{6A284460-6BEC-4FA5-A8B5-ACA4725D663E}" destId="{FDA6913F-6769-4167-AA70-BE027B781EF5}" srcOrd="0" destOrd="0" presId="urn:microsoft.com/office/officeart/2008/layout/HorizontalMultiLevelHierarchy"/>
    <dgm:cxn modelId="{8B60E935-9F77-4EE8-8FB5-51B2C660532C}" srcId="{7047EE3D-CC7A-4285-92D2-2BFAA5DF38AC}" destId="{5CC8FA3F-FE35-48B3-808F-1A8815323417}" srcOrd="2" destOrd="0" parTransId="{73CFA402-99CD-405E-AAA4-6F082EFE0FB6}" sibTransId="{D6C508FB-1D0F-433F-8578-C5DC595E96B0}"/>
    <dgm:cxn modelId="{50BCF038-D6F7-4527-BBB5-AD7ED8FB410D}" type="presOf" srcId="{6EBEBB87-284D-41D2-9B73-BD14D7028E50}" destId="{CFE6950D-697E-46B3-895D-59DE34CB7D13}" srcOrd="0" destOrd="0" presId="urn:microsoft.com/office/officeart/2008/layout/HorizontalMultiLevelHierarchy"/>
    <dgm:cxn modelId="{D5A7643C-E6F3-4F78-9A02-CDC1AFE01B28}" srcId="{7047EE3D-CC7A-4285-92D2-2BFAA5DF38AC}" destId="{1AA8C34B-418D-4BD3-9EA9-6A0023F5B56F}" srcOrd="1" destOrd="0" parTransId="{6D7904D2-6E9F-4A30-A5CE-7731667135C1}" sibTransId="{2BFB90BB-6389-41F7-88A6-AA7BDE05C6E5}"/>
    <dgm:cxn modelId="{8DF65E3D-2D96-4EAE-95D7-9CD5517FB6A1}" srcId="{7047EE3D-CC7A-4285-92D2-2BFAA5DF38AC}" destId="{281E454A-5133-4E32-83B4-D4D598BF6C59}" srcOrd="4" destOrd="0" parTransId="{6EBEBB87-284D-41D2-9B73-BD14D7028E50}" sibTransId="{22A701DB-4094-4167-BE1A-FE915E5B57AB}"/>
    <dgm:cxn modelId="{419C9A40-AD29-49D1-9C85-8F1761A4DEEF}" type="presOf" srcId="{6D7904D2-6E9F-4A30-A5CE-7731667135C1}" destId="{1AFFF9E4-0DF5-4353-800E-EECF4F911B25}" srcOrd="0" destOrd="0" presId="urn:microsoft.com/office/officeart/2008/layout/HorizontalMultiLevelHierarchy"/>
    <dgm:cxn modelId="{8A25A341-8B00-459D-9350-9BA4B5BC0F9F}" type="presOf" srcId="{5CC8FA3F-FE35-48B3-808F-1A8815323417}" destId="{C0AB0C23-E33C-43DC-B982-FE0716F2312B}" srcOrd="0" destOrd="0" presId="urn:microsoft.com/office/officeart/2008/layout/HorizontalMultiLevelHierarchy"/>
    <dgm:cxn modelId="{18B19148-DB56-4D4C-980B-13C2AC15CEFE}" type="presOf" srcId="{81B0D9D4-6213-414C-8FD2-EF8C0F2861D8}" destId="{71262E95-4532-4540-9F3D-66D567B747FD}" srcOrd="0" destOrd="0" presId="urn:microsoft.com/office/officeart/2008/layout/HorizontalMultiLevelHierarchy"/>
    <dgm:cxn modelId="{DC76916A-2028-4BE9-81BF-81F864A2DA21}" srcId="{7047EE3D-CC7A-4285-92D2-2BFAA5DF38AC}" destId="{02BFABFD-AF8F-4C5A-B5BD-4CAC9808FB2A}" srcOrd="3" destOrd="0" parTransId="{6077D04B-47BC-4930-8807-3061E69BA5A1}" sibTransId="{AA5D67E9-B5B6-4DEA-A1C2-B595F21E1A27}"/>
    <dgm:cxn modelId="{268D214F-1F92-495B-A2B9-FACA953ECFAC}" type="presOf" srcId="{77CAB40F-E2B0-4C36-8434-9B54AF54BA5E}" destId="{59EEB871-0229-43F9-93F9-91CD7C768BBE}" srcOrd="0" destOrd="0" presId="urn:microsoft.com/office/officeart/2008/layout/HorizontalMultiLevelHierarchy"/>
    <dgm:cxn modelId="{ADA70470-415A-4957-A40C-3579B3A13151}" type="presOf" srcId="{281E454A-5133-4E32-83B4-D4D598BF6C59}" destId="{DF43C139-66C2-4757-9140-A63215D8DA42}" srcOrd="0" destOrd="0" presId="urn:microsoft.com/office/officeart/2008/layout/HorizontalMultiLevelHierarchy"/>
    <dgm:cxn modelId="{36C42FA7-4133-42A0-968E-B59DD788B0D2}" type="presOf" srcId="{6D7904D2-6E9F-4A30-A5CE-7731667135C1}" destId="{DA5C4463-DA65-4813-919A-31DA303EE780}" srcOrd="1" destOrd="0" presId="urn:microsoft.com/office/officeart/2008/layout/HorizontalMultiLevelHierarchy"/>
    <dgm:cxn modelId="{B3F0BAB6-372D-42E1-842F-116BE14DF452}" type="presOf" srcId="{1AA8C34B-418D-4BD3-9EA9-6A0023F5B56F}" destId="{C628DD06-6E8E-4913-8427-B0F015259129}" srcOrd="0" destOrd="0" presId="urn:microsoft.com/office/officeart/2008/layout/HorizontalMultiLevelHierarchy"/>
    <dgm:cxn modelId="{21DA3DC6-619E-4A55-A416-8D992691B2EE}" srcId="{77CAB40F-E2B0-4C36-8434-9B54AF54BA5E}" destId="{7047EE3D-CC7A-4285-92D2-2BFAA5DF38AC}" srcOrd="0" destOrd="0" parTransId="{5AD8F662-78C9-46DC-9723-36A1BBD58F39}" sibTransId="{4ADB5F0A-C96A-458B-B640-92B25F975FA3}"/>
    <dgm:cxn modelId="{AF7491C7-D629-48D1-BA6E-A27F440D46B3}" type="presOf" srcId="{73CFA402-99CD-405E-AAA4-6F082EFE0FB6}" destId="{1734C5F0-8465-42CF-A833-F0B3F4B4CE1A}" srcOrd="0" destOrd="0" presId="urn:microsoft.com/office/officeart/2008/layout/HorizontalMultiLevelHierarchy"/>
    <dgm:cxn modelId="{457F66D0-F053-4BB6-BD41-0B355859926D}" type="presOf" srcId="{02BFABFD-AF8F-4C5A-B5BD-4CAC9808FB2A}" destId="{2AB433EE-ADED-4A22-8F9F-6EBA0E997DFA}" srcOrd="0" destOrd="0" presId="urn:microsoft.com/office/officeart/2008/layout/HorizontalMultiLevelHierarchy"/>
    <dgm:cxn modelId="{92DC15D8-0BDE-4A50-986F-20172756E4C5}" type="presOf" srcId="{73CFA402-99CD-405E-AAA4-6F082EFE0FB6}" destId="{C03F8D86-D8AF-444E-ADD1-03EB2672D271}" srcOrd="1" destOrd="0" presId="urn:microsoft.com/office/officeart/2008/layout/HorizontalMultiLevelHierarchy"/>
    <dgm:cxn modelId="{AAA786CD-72B5-4D2A-8194-29E42E679BE7}" type="presParOf" srcId="{59EEB871-0229-43F9-93F9-91CD7C768BBE}" destId="{ECA97F8D-7130-4ED0-AADE-8EC482AAF0EB}" srcOrd="0" destOrd="0" presId="urn:microsoft.com/office/officeart/2008/layout/HorizontalMultiLevelHierarchy"/>
    <dgm:cxn modelId="{7946A524-BEC3-4D65-87BA-34854C697CD9}" type="presParOf" srcId="{ECA97F8D-7130-4ED0-AADE-8EC482AAF0EB}" destId="{BCE2E545-AC56-4034-AAE5-EB3F1B35726E}" srcOrd="0" destOrd="0" presId="urn:microsoft.com/office/officeart/2008/layout/HorizontalMultiLevelHierarchy"/>
    <dgm:cxn modelId="{68A0CCD7-5ED9-4EB0-B1B0-143DAC178F17}" type="presParOf" srcId="{ECA97F8D-7130-4ED0-AADE-8EC482AAF0EB}" destId="{06DBCFE2-DB6D-452D-81C7-3A78E757D7F2}" srcOrd="1" destOrd="0" presId="urn:microsoft.com/office/officeart/2008/layout/HorizontalMultiLevelHierarchy"/>
    <dgm:cxn modelId="{924D8046-FD9E-4F41-8F34-641D21CB7DAC}" type="presParOf" srcId="{06DBCFE2-DB6D-452D-81C7-3A78E757D7F2}" destId="{FDA6913F-6769-4167-AA70-BE027B781EF5}" srcOrd="0" destOrd="0" presId="urn:microsoft.com/office/officeart/2008/layout/HorizontalMultiLevelHierarchy"/>
    <dgm:cxn modelId="{3D187DEE-DBDC-4FEA-B684-3600D48B58FF}" type="presParOf" srcId="{FDA6913F-6769-4167-AA70-BE027B781EF5}" destId="{DBDC354F-212F-4F42-BC20-C44461DDA965}" srcOrd="0" destOrd="0" presId="urn:microsoft.com/office/officeart/2008/layout/HorizontalMultiLevelHierarchy"/>
    <dgm:cxn modelId="{62DDFCFB-3852-4796-9FFB-8F8B687C3542}" type="presParOf" srcId="{06DBCFE2-DB6D-452D-81C7-3A78E757D7F2}" destId="{06981534-BB34-4797-8598-C383FA3A84B9}" srcOrd="1" destOrd="0" presId="urn:microsoft.com/office/officeart/2008/layout/HorizontalMultiLevelHierarchy"/>
    <dgm:cxn modelId="{6B72C09A-81A3-4FD8-B3B9-FDE2F6BF4082}" type="presParOf" srcId="{06981534-BB34-4797-8598-C383FA3A84B9}" destId="{71262E95-4532-4540-9F3D-66D567B747FD}" srcOrd="0" destOrd="0" presId="urn:microsoft.com/office/officeart/2008/layout/HorizontalMultiLevelHierarchy"/>
    <dgm:cxn modelId="{AF49D84A-A25E-4FF3-AD3D-B61E3FE12A70}" type="presParOf" srcId="{06981534-BB34-4797-8598-C383FA3A84B9}" destId="{C621CA04-1CF4-4E74-9AD6-FFA8BD48F4D7}" srcOrd="1" destOrd="0" presId="urn:microsoft.com/office/officeart/2008/layout/HorizontalMultiLevelHierarchy"/>
    <dgm:cxn modelId="{C194438A-61B3-4ABB-A745-77508D259E0A}" type="presParOf" srcId="{06DBCFE2-DB6D-452D-81C7-3A78E757D7F2}" destId="{1AFFF9E4-0DF5-4353-800E-EECF4F911B25}" srcOrd="2" destOrd="0" presId="urn:microsoft.com/office/officeart/2008/layout/HorizontalMultiLevelHierarchy"/>
    <dgm:cxn modelId="{D6536A92-A408-4060-AB38-6286FF6DE83F}" type="presParOf" srcId="{1AFFF9E4-0DF5-4353-800E-EECF4F911B25}" destId="{DA5C4463-DA65-4813-919A-31DA303EE780}" srcOrd="0" destOrd="0" presId="urn:microsoft.com/office/officeart/2008/layout/HorizontalMultiLevelHierarchy"/>
    <dgm:cxn modelId="{CBB6CA6D-3CC3-464C-A070-FD73A9FD867C}" type="presParOf" srcId="{06DBCFE2-DB6D-452D-81C7-3A78E757D7F2}" destId="{E1C61F38-E07A-45CC-85C1-65E41BEC8192}" srcOrd="3" destOrd="0" presId="urn:microsoft.com/office/officeart/2008/layout/HorizontalMultiLevelHierarchy"/>
    <dgm:cxn modelId="{32A56A2C-40BF-4344-8143-B5A03B70A554}" type="presParOf" srcId="{E1C61F38-E07A-45CC-85C1-65E41BEC8192}" destId="{C628DD06-6E8E-4913-8427-B0F015259129}" srcOrd="0" destOrd="0" presId="urn:microsoft.com/office/officeart/2008/layout/HorizontalMultiLevelHierarchy"/>
    <dgm:cxn modelId="{A9DE24E0-9062-4E89-B6D6-5D9F44AA5315}" type="presParOf" srcId="{E1C61F38-E07A-45CC-85C1-65E41BEC8192}" destId="{DC6E082E-429B-4CEB-A9FD-F8A684B54527}" srcOrd="1" destOrd="0" presId="urn:microsoft.com/office/officeart/2008/layout/HorizontalMultiLevelHierarchy"/>
    <dgm:cxn modelId="{795ABC10-7489-441D-A1F1-60A480C345E1}" type="presParOf" srcId="{06DBCFE2-DB6D-452D-81C7-3A78E757D7F2}" destId="{1734C5F0-8465-42CF-A833-F0B3F4B4CE1A}" srcOrd="4" destOrd="0" presId="urn:microsoft.com/office/officeart/2008/layout/HorizontalMultiLevelHierarchy"/>
    <dgm:cxn modelId="{968C0EEC-9BE0-47D4-A9EC-8D82D715DA5F}" type="presParOf" srcId="{1734C5F0-8465-42CF-A833-F0B3F4B4CE1A}" destId="{C03F8D86-D8AF-444E-ADD1-03EB2672D271}" srcOrd="0" destOrd="0" presId="urn:microsoft.com/office/officeart/2008/layout/HorizontalMultiLevelHierarchy"/>
    <dgm:cxn modelId="{AA30BB0B-8A16-48DA-A282-D75D18321D94}" type="presParOf" srcId="{06DBCFE2-DB6D-452D-81C7-3A78E757D7F2}" destId="{40B29898-AAF2-4297-B08C-FEB7434DC8B7}" srcOrd="5" destOrd="0" presId="urn:microsoft.com/office/officeart/2008/layout/HorizontalMultiLevelHierarchy"/>
    <dgm:cxn modelId="{66313CCC-1814-456D-B5B5-87218D2BB573}" type="presParOf" srcId="{40B29898-AAF2-4297-B08C-FEB7434DC8B7}" destId="{C0AB0C23-E33C-43DC-B982-FE0716F2312B}" srcOrd="0" destOrd="0" presId="urn:microsoft.com/office/officeart/2008/layout/HorizontalMultiLevelHierarchy"/>
    <dgm:cxn modelId="{68517A6C-265A-4E40-B8E7-5DCC77F44270}" type="presParOf" srcId="{40B29898-AAF2-4297-B08C-FEB7434DC8B7}" destId="{BB96C2BF-4FFB-4EE1-8668-DC60DA2EE3E9}" srcOrd="1" destOrd="0" presId="urn:microsoft.com/office/officeart/2008/layout/HorizontalMultiLevelHierarchy"/>
    <dgm:cxn modelId="{01BC4FCC-084F-435A-94BC-83E25BB5993D}" type="presParOf" srcId="{06DBCFE2-DB6D-452D-81C7-3A78E757D7F2}" destId="{F6D07E24-1468-49A9-B33F-76E7E8A35953}" srcOrd="6" destOrd="0" presId="urn:microsoft.com/office/officeart/2008/layout/HorizontalMultiLevelHierarchy"/>
    <dgm:cxn modelId="{F9A2CED0-EFD3-4DC0-8E20-90CC19618763}" type="presParOf" srcId="{F6D07E24-1468-49A9-B33F-76E7E8A35953}" destId="{03B99BE5-1066-4879-9D98-D7FA531137E3}" srcOrd="0" destOrd="0" presId="urn:microsoft.com/office/officeart/2008/layout/HorizontalMultiLevelHierarchy"/>
    <dgm:cxn modelId="{3897949F-2242-4C24-A071-2E14830E85B9}" type="presParOf" srcId="{06DBCFE2-DB6D-452D-81C7-3A78E757D7F2}" destId="{0ACD34A5-EDC1-4810-8869-1E15315B7830}" srcOrd="7" destOrd="0" presId="urn:microsoft.com/office/officeart/2008/layout/HorizontalMultiLevelHierarchy"/>
    <dgm:cxn modelId="{6A84BB63-5BB8-4860-BD94-77B23DF2E74B}" type="presParOf" srcId="{0ACD34A5-EDC1-4810-8869-1E15315B7830}" destId="{2AB433EE-ADED-4A22-8F9F-6EBA0E997DFA}" srcOrd="0" destOrd="0" presId="urn:microsoft.com/office/officeart/2008/layout/HorizontalMultiLevelHierarchy"/>
    <dgm:cxn modelId="{6CE404AA-D090-416B-8A97-30F1883B4AEE}" type="presParOf" srcId="{0ACD34A5-EDC1-4810-8869-1E15315B7830}" destId="{7A7A7FFB-B30C-45F1-AE90-6242574693A1}" srcOrd="1" destOrd="0" presId="urn:microsoft.com/office/officeart/2008/layout/HorizontalMultiLevelHierarchy"/>
    <dgm:cxn modelId="{BBF6979C-31AB-4171-A39D-6E13EF06DB87}" type="presParOf" srcId="{06DBCFE2-DB6D-452D-81C7-3A78E757D7F2}" destId="{CFE6950D-697E-46B3-895D-59DE34CB7D13}" srcOrd="8" destOrd="0" presId="urn:microsoft.com/office/officeart/2008/layout/HorizontalMultiLevelHierarchy"/>
    <dgm:cxn modelId="{1B80CA58-A2F1-4867-A8E9-F3969EACAEDF}" type="presParOf" srcId="{CFE6950D-697E-46B3-895D-59DE34CB7D13}" destId="{05DF2E56-173F-4AA0-A367-AE5C9EF023A6}" srcOrd="0" destOrd="0" presId="urn:microsoft.com/office/officeart/2008/layout/HorizontalMultiLevelHierarchy"/>
    <dgm:cxn modelId="{8D4F11A1-9E84-4939-83F9-3933452757F4}" type="presParOf" srcId="{06DBCFE2-DB6D-452D-81C7-3A78E757D7F2}" destId="{A834FF24-F815-47D0-9BA8-2729ADB8B5EE}" srcOrd="9" destOrd="0" presId="urn:microsoft.com/office/officeart/2008/layout/HorizontalMultiLevelHierarchy"/>
    <dgm:cxn modelId="{BD2AB0BC-77A8-4985-97FF-94DFD9AAC348}" type="presParOf" srcId="{A834FF24-F815-47D0-9BA8-2729ADB8B5EE}" destId="{DF43C139-66C2-4757-9140-A63215D8DA42}" srcOrd="0" destOrd="0" presId="urn:microsoft.com/office/officeart/2008/layout/HorizontalMultiLevelHierarchy"/>
    <dgm:cxn modelId="{76100B30-7F92-474F-BB4B-BDF5FA365424}" type="presParOf" srcId="{A834FF24-F815-47D0-9BA8-2729ADB8B5EE}" destId="{FD0A7C3C-CE0D-4613-8DC3-BAF4D46A3DD8}" srcOrd="1" destOrd="0" presId="urn:microsoft.com/office/officeart/2008/layout/HorizontalMultiLevelHierarchy"/>
  </dgm:cxnLst>
  <dgm:bg>
    <a:blipFill dpi="0" rotWithShape="1">
      <a:blip xmlns:r="http://schemas.openxmlformats.org/officeDocument/2006/relationships" r:embed="rId1"/>
      <a:srcRect/>
      <a:stretch>
        <a:fillRect/>
      </a:stretch>
    </a:blipFill>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3F4473E-7F15-4CE0-A9FA-CA4ED49CFB6B}" type="doc">
      <dgm:prSet loTypeId="urn:microsoft.com/office/officeart/2005/8/layout/balance1" loCatId="relationship" qsTypeId="urn:microsoft.com/office/officeart/2005/8/quickstyle/simple1" qsCatId="simple" csTypeId="urn:microsoft.com/office/officeart/2005/8/colors/accent0_1" csCatId="mainScheme" phldr="1"/>
      <dgm:spPr/>
      <dgm:t>
        <a:bodyPr/>
        <a:lstStyle/>
        <a:p>
          <a:endParaRPr lang="en-US"/>
        </a:p>
      </dgm:t>
    </dgm:pt>
    <dgm:pt modelId="{82CDFC04-EB5A-4408-ABCA-F07BD8A1FC2F}">
      <dgm:prSet phldrT="[Text]"/>
      <dgm:spPr/>
      <dgm:t>
        <a:bodyPr/>
        <a:lstStyle/>
        <a:p>
          <a:r>
            <a:rPr lang="en-US" b="0" i="0">
              <a:latin typeface="Century Gothic" panose="020B0502020202020204" pitchFamily="34" charset="0"/>
            </a:rPr>
            <a:t>Risk</a:t>
          </a:r>
        </a:p>
      </dgm:t>
    </dgm:pt>
    <dgm:pt modelId="{73165BE4-6620-49D0-89DD-79DC7697C811}" type="parTrans" cxnId="{5DE2C473-9BBA-41EF-BF3E-947B30BCF885}">
      <dgm:prSet/>
      <dgm:spPr/>
      <dgm:t>
        <a:bodyPr/>
        <a:lstStyle/>
        <a:p>
          <a:endParaRPr lang="en-US" b="0" i="0">
            <a:latin typeface="Century Gothic" panose="020B0502020202020204" pitchFamily="34" charset="0"/>
          </a:endParaRPr>
        </a:p>
      </dgm:t>
    </dgm:pt>
    <dgm:pt modelId="{582D79F5-16D6-4BB7-8EA5-87B029005DA7}" type="sibTrans" cxnId="{5DE2C473-9BBA-41EF-BF3E-947B30BCF885}">
      <dgm:prSet/>
      <dgm:spPr/>
      <dgm:t>
        <a:bodyPr/>
        <a:lstStyle/>
        <a:p>
          <a:endParaRPr lang="en-US" b="0" i="0">
            <a:latin typeface="Century Gothic" panose="020B0502020202020204" pitchFamily="34" charset="0"/>
          </a:endParaRPr>
        </a:p>
      </dgm:t>
    </dgm:pt>
    <dgm:pt modelId="{C22436D1-A35D-4CC4-A6ED-90018E53E414}">
      <dgm:prSet phldrT="[Text]"/>
      <dgm:spPr/>
      <dgm:t>
        <a:bodyPr/>
        <a:lstStyle/>
        <a:p>
          <a:r>
            <a:rPr lang="en-US" b="0" i="0">
              <a:latin typeface="Century Gothic" panose="020B0502020202020204" pitchFamily="34" charset="0"/>
            </a:rPr>
            <a:t>Likelihood</a:t>
          </a:r>
        </a:p>
      </dgm:t>
    </dgm:pt>
    <dgm:pt modelId="{4B3840C9-D425-4D95-927C-6399889A44FA}" type="parTrans" cxnId="{EB7FCA79-F588-466A-A604-B21995861C32}">
      <dgm:prSet/>
      <dgm:spPr/>
      <dgm:t>
        <a:bodyPr/>
        <a:lstStyle/>
        <a:p>
          <a:endParaRPr lang="en-US" b="0" i="0">
            <a:latin typeface="Century Gothic" panose="020B0502020202020204" pitchFamily="34" charset="0"/>
          </a:endParaRPr>
        </a:p>
      </dgm:t>
    </dgm:pt>
    <dgm:pt modelId="{5C57A4AF-3967-4172-97AE-DBDF111BBB03}" type="sibTrans" cxnId="{EB7FCA79-F588-466A-A604-B21995861C32}">
      <dgm:prSet/>
      <dgm:spPr/>
      <dgm:t>
        <a:bodyPr/>
        <a:lstStyle/>
        <a:p>
          <a:endParaRPr lang="en-US" b="0" i="0">
            <a:latin typeface="Century Gothic" panose="020B0502020202020204" pitchFamily="34" charset="0"/>
          </a:endParaRPr>
        </a:p>
      </dgm:t>
    </dgm:pt>
    <dgm:pt modelId="{4609B85F-1479-4714-BEBC-0E0E43DA4166}">
      <dgm:prSet phldrT="[Text]"/>
      <dgm:spPr/>
      <dgm:t>
        <a:bodyPr/>
        <a:lstStyle/>
        <a:p>
          <a:r>
            <a:rPr lang="en-US" b="0" i="0">
              <a:latin typeface="Century Gothic" panose="020B0502020202020204" pitchFamily="34" charset="0"/>
            </a:rPr>
            <a:t>Consequences</a:t>
          </a:r>
        </a:p>
      </dgm:t>
    </dgm:pt>
    <dgm:pt modelId="{1C143984-808D-47D7-AA72-19C5EEC42F8A}" type="parTrans" cxnId="{893AC249-7A59-4715-82D8-6CA139257883}">
      <dgm:prSet/>
      <dgm:spPr/>
      <dgm:t>
        <a:bodyPr/>
        <a:lstStyle/>
        <a:p>
          <a:endParaRPr lang="en-US" b="0" i="0">
            <a:latin typeface="Century Gothic" panose="020B0502020202020204" pitchFamily="34" charset="0"/>
          </a:endParaRPr>
        </a:p>
      </dgm:t>
    </dgm:pt>
    <dgm:pt modelId="{41F7C508-57D2-4BFB-92A9-224DBA8A4AA4}" type="sibTrans" cxnId="{893AC249-7A59-4715-82D8-6CA139257883}">
      <dgm:prSet/>
      <dgm:spPr/>
      <dgm:t>
        <a:bodyPr/>
        <a:lstStyle/>
        <a:p>
          <a:endParaRPr lang="en-US" b="0" i="0">
            <a:latin typeface="Century Gothic" panose="020B0502020202020204" pitchFamily="34" charset="0"/>
          </a:endParaRPr>
        </a:p>
      </dgm:t>
    </dgm:pt>
    <dgm:pt modelId="{4CE4A8A5-D6E5-412E-92D1-A7DEB603D127}">
      <dgm:prSet phldrT="[Text]"/>
      <dgm:spPr/>
      <dgm:t>
        <a:bodyPr/>
        <a:lstStyle/>
        <a:p>
          <a:r>
            <a:rPr lang="en-US" b="0" i="0">
              <a:latin typeface="Century Gothic" panose="020B0502020202020204" pitchFamily="34" charset="0"/>
            </a:rPr>
            <a:t>Control</a:t>
          </a:r>
        </a:p>
      </dgm:t>
    </dgm:pt>
    <dgm:pt modelId="{AB1CC75B-898C-45D4-91BA-9B2F601B8FB7}" type="parTrans" cxnId="{DFB361C3-58B2-466A-AE8C-66F654A3EF24}">
      <dgm:prSet/>
      <dgm:spPr/>
      <dgm:t>
        <a:bodyPr/>
        <a:lstStyle/>
        <a:p>
          <a:endParaRPr lang="en-US" b="0" i="0">
            <a:latin typeface="Century Gothic" panose="020B0502020202020204" pitchFamily="34" charset="0"/>
          </a:endParaRPr>
        </a:p>
      </dgm:t>
    </dgm:pt>
    <dgm:pt modelId="{449C096C-D94F-4675-BB6A-5831C5041E74}" type="sibTrans" cxnId="{DFB361C3-58B2-466A-AE8C-66F654A3EF24}">
      <dgm:prSet/>
      <dgm:spPr/>
      <dgm:t>
        <a:bodyPr/>
        <a:lstStyle/>
        <a:p>
          <a:endParaRPr lang="en-US" b="0" i="0">
            <a:latin typeface="Century Gothic" panose="020B0502020202020204" pitchFamily="34" charset="0"/>
          </a:endParaRPr>
        </a:p>
      </dgm:t>
    </dgm:pt>
    <dgm:pt modelId="{C4A7DC4E-A459-4DD1-B32D-1692B0056A22}">
      <dgm:prSet phldrT="[Text]"/>
      <dgm:spPr/>
      <dgm:t>
        <a:bodyPr/>
        <a:lstStyle/>
        <a:p>
          <a:r>
            <a:rPr lang="en-US" b="0" i="0">
              <a:latin typeface="Century Gothic" panose="020B0502020202020204" pitchFamily="34" charset="0"/>
            </a:rPr>
            <a:t>Trouble</a:t>
          </a:r>
        </a:p>
      </dgm:t>
    </dgm:pt>
    <dgm:pt modelId="{C051E4A4-1C84-41EB-9ABD-E94645A5AA65}" type="parTrans" cxnId="{5EF26B2E-8315-46B0-BC85-7F79DFD849DA}">
      <dgm:prSet/>
      <dgm:spPr/>
      <dgm:t>
        <a:bodyPr/>
        <a:lstStyle/>
        <a:p>
          <a:endParaRPr lang="en-US" b="0" i="0">
            <a:latin typeface="Century Gothic" panose="020B0502020202020204" pitchFamily="34" charset="0"/>
          </a:endParaRPr>
        </a:p>
      </dgm:t>
    </dgm:pt>
    <dgm:pt modelId="{2C7F5840-12EC-4AD8-9F6F-5960D294198A}" type="sibTrans" cxnId="{5EF26B2E-8315-46B0-BC85-7F79DFD849DA}">
      <dgm:prSet/>
      <dgm:spPr/>
      <dgm:t>
        <a:bodyPr/>
        <a:lstStyle/>
        <a:p>
          <a:endParaRPr lang="en-US" b="0" i="0">
            <a:latin typeface="Century Gothic" panose="020B0502020202020204" pitchFamily="34" charset="0"/>
          </a:endParaRPr>
        </a:p>
      </dgm:t>
    </dgm:pt>
    <dgm:pt modelId="{BA050C53-7F57-4045-9EB4-08DA611CA788}">
      <dgm:prSet phldrT="[Text]"/>
      <dgm:spPr/>
      <dgm:t>
        <a:bodyPr/>
        <a:lstStyle/>
        <a:p>
          <a:r>
            <a:rPr lang="en-US" b="0" i="0">
              <a:latin typeface="Century Gothic" panose="020B0502020202020204" pitchFamily="34" charset="0"/>
            </a:rPr>
            <a:t>Time</a:t>
          </a:r>
        </a:p>
      </dgm:t>
    </dgm:pt>
    <dgm:pt modelId="{A08CF90A-2FB4-436B-AE59-C90FFF6C6EA3}" type="parTrans" cxnId="{A5CBC3E8-15DC-48C2-94C1-A1447532092E}">
      <dgm:prSet/>
      <dgm:spPr/>
      <dgm:t>
        <a:bodyPr/>
        <a:lstStyle/>
        <a:p>
          <a:endParaRPr lang="en-US" b="0" i="0">
            <a:latin typeface="Century Gothic" panose="020B0502020202020204" pitchFamily="34" charset="0"/>
          </a:endParaRPr>
        </a:p>
      </dgm:t>
    </dgm:pt>
    <dgm:pt modelId="{72009671-9CC8-49D2-93A1-2FD5043E79A5}" type="sibTrans" cxnId="{A5CBC3E8-15DC-48C2-94C1-A1447532092E}">
      <dgm:prSet/>
      <dgm:spPr/>
      <dgm:t>
        <a:bodyPr/>
        <a:lstStyle/>
        <a:p>
          <a:endParaRPr lang="en-US" b="0" i="0">
            <a:latin typeface="Century Gothic" panose="020B0502020202020204" pitchFamily="34" charset="0"/>
          </a:endParaRPr>
        </a:p>
      </dgm:t>
    </dgm:pt>
    <dgm:pt modelId="{EED2D17D-07F2-47DE-B108-7290E4BFCDF3}">
      <dgm:prSet phldrT="[Text]"/>
      <dgm:spPr/>
      <dgm:t>
        <a:bodyPr/>
        <a:lstStyle/>
        <a:p>
          <a:r>
            <a:rPr lang="en-US" b="0" i="0">
              <a:latin typeface="Century Gothic" panose="020B0502020202020204" pitchFamily="34" charset="0"/>
            </a:rPr>
            <a:t>Money</a:t>
          </a:r>
        </a:p>
      </dgm:t>
    </dgm:pt>
    <dgm:pt modelId="{754D5E75-9F55-4918-9048-2AC42D3E9820}" type="parTrans" cxnId="{54BDF69F-3974-4EA0-BF0D-A770C1631494}">
      <dgm:prSet/>
      <dgm:spPr/>
      <dgm:t>
        <a:bodyPr/>
        <a:lstStyle/>
        <a:p>
          <a:endParaRPr lang="en-US" b="0" i="0">
            <a:latin typeface="Century Gothic" panose="020B0502020202020204" pitchFamily="34" charset="0"/>
          </a:endParaRPr>
        </a:p>
      </dgm:t>
    </dgm:pt>
    <dgm:pt modelId="{3F4A64E5-9E54-4137-85E9-15C2C4DC9D30}" type="sibTrans" cxnId="{54BDF69F-3974-4EA0-BF0D-A770C1631494}">
      <dgm:prSet/>
      <dgm:spPr/>
      <dgm:t>
        <a:bodyPr/>
        <a:lstStyle/>
        <a:p>
          <a:endParaRPr lang="en-US" b="0" i="0">
            <a:latin typeface="Century Gothic" panose="020B0502020202020204" pitchFamily="34" charset="0"/>
          </a:endParaRPr>
        </a:p>
      </dgm:t>
    </dgm:pt>
    <dgm:pt modelId="{416A2425-55A8-49DA-861D-CFFFDC7769A9}" type="pres">
      <dgm:prSet presAssocID="{33F4473E-7F15-4CE0-A9FA-CA4ED49CFB6B}" presName="outerComposite" presStyleCnt="0">
        <dgm:presLayoutVars>
          <dgm:chMax val="2"/>
          <dgm:animLvl val="lvl"/>
          <dgm:resizeHandles val="exact"/>
        </dgm:presLayoutVars>
      </dgm:prSet>
      <dgm:spPr/>
    </dgm:pt>
    <dgm:pt modelId="{ED94A5B3-4AAF-4858-ABBD-3D43397DCC39}" type="pres">
      <dgm:prSet presAssocID="{33F4473E-7F15-4CE0-A9FA-CA4ED49CFB6B}" presName="dummyMaxCanvas" presStyleCnt="0"/>
      <dgm:spPr/>
    </dgm:pt>
    <dgm:pt modelId="{56E66079-FC53-4B46-A776-297D24513B0E}" type="pres">
      <dgm:prSet presAssocID="{33F4473E-7F15-4CE0-A9FA-CA4ED49CFB6B}" presName="parentComposite" presStyleCnt="0"/>
      <dgm:spPr/>
    </dgm:pt>
    <dgm:pt modelId="{3B01D9EA-8980-4DE1-B58B-B88B82C5215F}" type="pres">
      <dgm:prSet presAssocID="{33F4473E-7F15-4CE0-A9FA-CA4ED49CFB6B}" presName="parent1" presStyleLbl="alignAccFollowNode1" presStyleIdx="0" presStyleCnt="4">
        <dgm:presLayoutVars>
          <dgm:chMax val="4"/>
        </dgm:presLayoutVars>
      </dgm:prSet>
      <dgm:spPr/>
    </dgm:pt>
    <dgm:pt modelId="{065E4FFE-1369-4642-ACB4-3DE932C85E4E}" type="pres">
      <dgm:prSet presAssocID="{33F4473E-7F15-4CE0-A9FA-CA4ED49CFB6B}" presName="parent2" presStyleLbl="alignAccFollowNode1" presStyleIdx="1" presStyleCnt="4">
        <dgm:presLayoutVars>
          <dgm:chMax val="4"/>
        </dgm:presLayoutVars>
      </dgm:prSet>
      <dgm:spPr/>
    </dgm:pt>
    <dgm:pt modelId="{03EE0A95-64A6-4A67-A0AB-6ABB4E32B9D5}" type="pres">
      <dgm:prSet presAssocID="{33F4473E-7F15-4CE0-A9FA-CA4ED49CFB6B}" presName="childrenComposite" presStyleCnt="0"/>
      <dgm:spPr/>
    </dgm:pt>
    <dgm:pt modelId="{E88DD3AC-DF1E-4927-951A-79CEF2182AD8}" type="pres">
      <dgm:prSet presAssocID="{33F4473E-7F15-4CE0-A9FA-CA4ED49CFB6B}" presName="dummyMaxCanvas_ChildArea" presStyleCnt="0"/>
      <dgm:spPr/>
    </dgm:pt>
    <dgm:pt modelId="{12711E55-4C4A-4357-8566-1369B163AA73}" type="pres">
      <dgm:prSet presAssocID="{33F4473E-7F15-4CE0-A9FA-CA4ED49CFB6B}" presName="fulcrum" presStyleLbl="alignAccFollowNode1" presStyleIdx="2" presStyleCnt="4"/>
      <dgm:spPr/>
    </dgm:pt>
    <dgm:pt modelId="{01806AC3-C333-4879-BC2A-88F000F0964B}" type="pres">
      <dgm:prSet presAssocID="{33F4473E-7F15-4CE0-A9FA-CA4ED49CFB6B}" presName="balance_23" presStyleLbl="alignAccFollowNode1" presStyleIdx="3" presStyleCnt="4">
        <dgm:presLayoutVars>
          <dgm:bulletEnabled val="1"/>
        </dgm:presLayoutVars>
      </dgm:prSet>
      <dgm:spPr/>
    </dgm:pt>
    <dgm:pt modelId="{65EF983C-2B05-4452-A5AB-0D748AE62DB9}" type="pres">
      <dgm:prSet presAssocID="{33F4473E-7F15-4CE0-A9FA-CA4ED49CFB6B}" presName="right_23_1" presStyleLbl="node1" presStyleIdx="0" presStyleCnt="5">
        <dgm:presLayoutVars>
          <dgm:bulletEnabled val="1"/>
        </dgm:presLayoutVars>
      </dgm:prSet>
      <dgm:spPr/>
    </dgm:pt>
    <dgm:pt modelId="{77A77BE8-90A2-40CB-A266-64FCBD83F42B}" type="pres">
      <dgm:prSet presAssocID="{33F4473E-7F15-4CE0-A9FA-CA4ED49CFB6B}" presName="right_23_2" presStyleLbl="node1" presStyleIdx="1" presStyleCnt="5">
        <dgm:presLayoutVars>
          <dgm:bulletEnabled val="1"/>
        </dgm:presLayoutVars>
      </dgm:prSet>
      <dgm:spPr/>
    </dgm:pt>
    <dgm:pt modelId="{2AC687B6-37DD-4CF2-BE9E-A801B59452BB}" type="pres">
      <dgm:prSet presAssocID="{33F4473E-7F15-4CE0-A9FA-CA4ED49CFB6B}" presName="right_23_3" presStyleLbl="node1" presStyleIdx="2" presStyleCnt="5">
        <dgm:presLayoutVars>
          <dgm:bulletEnabled val="1"/>
        </dgm:presLayoutVars>
      </dgm:prSet>
      <dgm:spPr/>
    </dgm:pt>
    <dgm:pt modelId="{FF945DA2-E1CB-4956-80B8-D9A00DC01930}" type="pres">
      <dgm:prSet presAssocID="{33F4473E-7F15-4CE0-A9FA-CA4ED49CFB6B}" presName="left_23_1" presStyleLbl="node1" presStyleIdx="3" presStyleCnt="5">
        <dgm:presLayoutVars>
          <dgm:bulletEnabled val="1"/>
        </dgm:presLayoutVars>
      </dgm:prSet>
      <dgm:spPr/>
    </dgm:pt>
    <dgm:pt modelId="{48C67C6D-B325-4149-8D87-E27B2C3DB061}" type="pres">
      <dgm:prSet presAssocID="{33F4473E-7F15-4CE0-A9FA-CA4ED49CFB6B}" presName="left_23_2" presStyleLbl="node1" presStyleIdx="4" presStyleCnt="5">
        <dgm:presLayoutVars>
          <dgm:bulletEnabled val="1"/>
        </dgm:presLayoutVars>
      </dgm:prSet>
      <dgm:spPr/>
    </dgm:pt>
  </dgm:ptLst>
  <dgm:cxnLst>
    <dgm:cxn modelId="{5EF26B2E-8315-46B0-BC85-7F79DFD849DA}" srcId="{4CE4A8A5-D6E5-412E-92D1-A7DEB603D127}" destId="{C4A7DC4E-A459-4DD1-B32D-1692B0056A22}" srcOrd="0" destOrd="0" parTransId="{C051E4A4-1C84-41EB-9ABD-E94645A5AA65}" sibTransId="{2C7F5840-12EC-4AD8-9F6F-5960D294198A}"/>
    <dgm:cxn modelId="{19CD775B-BCB8-4BCE-895E-E0FD7983E029}" type="presOf" srcId="{BA050C53-7F57-4045-9EB4-08DA611CA788}" destId="{77A77BE8-90A2-40CB-A266-64FCBD83F42B}" srcOrd="0" destOrd="0" presId="urn:microsoft.com/office/officeart/2005/8/layout/balance1"/>
    <dgm:cxn modelId="{3FB18A44-FAE4-4E93-A51C-906DE63838B1}" type="presOf" srcId="{4609B85F-1479-4714-BEBC-0E0E43DA4166}" destId="{48C67C6D-B325-4149-8D87-E27B2C3DB061}" srcOrd="0" destOrd="0" presId="urn:microsoft.com/office/officeart/2005/8/layout/balance1"/>
    <dgm:cxn modelId="{893AC249-7A59-4715-82D8-6CA139257883}" srcId="{82CDFC04-EB5A-4408-ABCA-F07BD8A1FC2F}" destId="{4609B85F-1479-4714-BEBC-0E0E43DA4166}" srcOrd="1" destOrd="0" parTransId="{1C143984-808D-47D7-AA72-19C5EEC42F8A}" sibTransId="{41F7C508-57D2-4BFB-92A9-224DBA8A4AA4}"/>
    <dgm:cxn modelId="{DC1C526E-EA4D-4448-9BE3-EA123FA84539}" type="presOf" srcId="{C4A7DC4E-A459-4DD1-B32D-1692B0056A22}" destId="{65EF983C-2B05-4452-A5AB-0D748AE62DB9}" srcOrd="0" destOrd="0" presId="urn:microsoft.com/office/officeart/2005/8/layout/balance1"/>
    <dgm:cxn modelId="{5DE2C473-9BBA-41EF-BF3E-947B30BCF885}" srcId="{33F4473E-7F15-4CE0-A9FA-CA4ED49CFB6B}" destId="{82CDFC04-EB5A-4408-ABCA-F07BD8A1FC2F}" srcOrd="0" destOrd="0" parTransId="{73165BE4-6620-49D0-89DD-79DC7697C811}" sibTransId="{582D79F5-16D6-4BB7-8EA5-87B029005DA7}"/>
    <dgm:cxn modelId="{EB7FCA79-F588-466A-A604-B21995861C32}" srcId="{82CDFC04-EB5A-4408-ABCA-F07BD8A1FC2F}" destId="{C22436D1-A35D-4CC4-A6ED-90018E53E414}" srcOrd="0" destOrd="0" parTransId="{4B3840C9-D425-4D95-927C-6399889A44FA}" sibTransId="{5C57A4AF-3967-4172-97AE-DBDF111BBB03}"/>
    <dgm:cxn modelId="{677EEC87-F080-4799-AD2C-0E8EDCD383EF}" type="presOf" srcId="{C22436D1-A35D-4CC4-A6ED-90018E53E414}" destId="{FF945DA2-E1CB-4956-80B8-D9A00DC01930}" srcOrd="0" destOrd="0" presId="urn:microsoft.com/office/officeart/2005/8/layout/balance1"/>
    <dgm:cxn modelId="{A0C9019E-C8E0-4A56-9955-DADCABFCEB5A}" type="presOf" srcId="{EED2D17D-07F2-47DE-B108-7290E4BFCDF3}" destId="{2AC687B6-37DD-4CF2-BE9E-A801B59452BB}" srcOrd="0" destOrd="0" presId="urn:microsoft.com/office/officeart/2005/8/layout/balance1"/>
    <dgm:cxn modelId="{54BDF69F-3974-4EA0-BF0D-A770C1631494}" srcId="{4CE4A8A5-D6E5-412E-92D1-A7DEB603D127}" destId="{EED2D17D-07F2-47DE-B108-7290E4BFCDF3}" srcOrd="2" destOrd="0" parTransId="{754D5E75-9F55-4918-9048-2AC42D3E9820}" sibTransId="{3F4A64E5-9E54-4137-85E9-15C2C4DC9D30}"/>
    <dgm:cxn modelId="{24A862A4-C3A0-4EB3-A871-8DEB97840E4D}" type="presOf" srcId="{4CE4A8A5-D6E5-412E-92D1-A7DEB603D127}" destId="{065E4FFE-1369-4642-ACB4-3DE932C85E4E}" srcOrd="0" destOrd="0" presId="urn:microsoft.com/office/officeart/2005/8/layout/balance1"/>
    <dgm:cxn modelId="{DFB361C3-58B2-466A-AE8C-66F654A3EF24}" srcId="{33F4473E-7F15-4CE0-A9FA-CA4ED49CFB6B}" destId="{4CE4A8A5-D6E5-412E-92D1-A7DEB603D127}" srcOrd="1" destOrd="0" parTransId="{AB1CC75B-898C-45D4-91BA-9B2F601B8FB7}" sibTransId="{449C096C-D94F-4675-BB6A-5831C5041E74}"/>
    <dgm:cxn modelId="{A5CBC3E8-15DC-48C2-94C1-A1447532092E}" srcId="{4CE4A8A5-D6E5-412E-92D1-A7DEB603D127}" destId="{BA050C53-7F57-4045-9EB4-08DA611CA788}" srcOrd="1" destOrd="0" parTransId="{A08CF90A-2FB4-436B-AE59-C90FFF6C6EA3}" sibTransId="{72009671-9CC8-49D2-93A1-2FD5043E79A5}"/>
    <dgm:cxn modelId="{FA7345EB-8E7F-4C1F-9CA5-9C8707392631}" type="presOf" srcId="{33F4473E-7F15-4CE0-A9FA-CA4ED49CFB6B}" destId="{416A2425-55A8-49DA-861D-CFFFDC7769A9}" srcOrd="0" destOrd="0" presId="urn:microsoft.com/office/officeart/2005/8/layout/balance1"/>
    <dgm:cxn modelId="{6DFC89EF-94C3-4853-BB88-676FF0DB81CD}" type="presOf" srcId="{82CDFC04-EB5A-4408-ABCA-F07BD8A1FC2F}" destId="{3B01D9EA-8980-4DE1-B58B-B88B82C5215F}" srcOrd="0" destOrd="0" presId="urn:microsoft.com/office/officeart/2005/8/layout/balance1"/>
    <dgm:cxn modelId="{3BF8BC7E-10F4-4BFF-8600-544F155726A0}" type="presParOf" srcId="{416A2425-55A8-49DA-861D-CFFFDC7769A9}" destId="{ED94A5B3-4AAF-4858-ABBD-3D43397DCC39}" srcOrd="0" destOrd="0" presId="urn:microsoft.com/office/officeart/2005/8/layout/balance1"/>
    <dgm:cxn modelId="{C18C27D8-E052-4A48-8793-4270267B3933}" type="presParOf" srcId="{416A2425-55A8-49DA-861D-CFFFDC7769A9}" destId="{56E66079-FC53-4B46-A776-297D24513B0E}" srcOrd="1" destOrd="0" presId="urn:microsoft.com/office/officeart/2005/8/layout/balance1"/>
    <dgm:cxn modelId="{ACD86E19-65DE-42B0-8099-5ECC16D71E73}" type="presParOf" srcId="{56E66079-FC53-4B46-A776-297D24513B0E}" destId="{3B01D9EA-8980-4DE1-B58B-B88B82C5215F}" srcOrd="0" destOrd="0" presId="urn:microsoft.com/office/officeart/2005/8/layout/balance1"/>
    <dgm:cxn modelId="{72D17A0B-2854-43DF-ACE4-7393C6C3173F}" type="presParOf" srcId="{56E66079-FC53-4B46-A776-297D24513B0E}" destId="{065E4FFE-1369-4642-ACB4-3DE932C85E4E}" srcOrd="1" destOrd="0" presId="urn:microsoft.com/office/officeart/2005/8/layout/balance1"/>
    <dgm:cxn modelId="{1CE5D168-4448-4ABF-81CB-6D2B4191A271}" type="presParOf" srcId="{416A2425-55A8-49DA-861D-CFFFDC7769A9}" destId="{03EE0A95-64A6-4A67-A0AB-6ABB4E32B9D5}" srcOrd="2" destOrd="0" presId="urn:microsoft.com/office/officeart/2005/8/layout/balance1"/>
    <dgm:cxn modelId="{CFAF8271-013B-405C-97AA-87D66898EFE1}" type="presParOf" srcId="{03EE0A95-64A6-4A67-A0AB-6ABB4E32B9D5}" destId="{E88DD3AC-DF1E-4927-951A-79CEF2182AD8}" srcOrd="0" destOrd="0" presId="urn:microsoft.com/office/officeart/2005/8/layout/balance1"/>
    <dgm:cxn modelId="{61B46773-FBFA-46CD-AEB1-63D3EEF2EA08}" type="presParOf" srcId="{03EE0A95-64A6-4A67-A0AB-6ABB4E32B9D5}" destId="{12711E55-4C4A-4357-8566-1369B163AA73}" srcOrd="1" destOrd="0" presId="urn:microsoft.com/office/officeart/2005/8/layout/balance1"/>
    <dgm:cxn modelId="{A850A0A2-4E11-405B-B94A-850BBF520295}" type="presParOf" srcId="{03EE0A95-64A6-4A67-A0AB-6ABB4E32B9D5}" destId="{01806AC3-C333-4879-BC2A-88F000F0964B}" srcOrd="2" destOrd="0" presId="urn:microsoft.com/office/officeart/2005/8/layout/balance1"/>
    <dgm:cxn modelId="{D534BDA5-AFD0-4DB5-9DDF-9DAD4A9F9960}" type="presParOf" srcId="{03EE0A95-64A6-4A67-A0AB-6ABB4E32B9D5}" destId="{65EF983C-2B05-4452-A5AB-0D748AE62DB9}" srcOrd="3" destOrd="0" presId="urn:microsoft.com/office/officeart/2005/8/layout/balance1"/>
    <dgm:cxn modelId="{0162FB8C-0A45-4628-B10D-4CDFD4CEC14A}" type="presParOf" srcId="{03EE0A95-64A6-4A67-A0AB-6ABB4E32B9D5}" destId="{77A77BE8-90A2-40CB-A266-64FCBD83F42B}" srcOrd="4" destOrd="0" presId="urn:microsoft.com/office/officeart/2005/8/layout/balance1"/>
    <dgm:cxn modelId="{05239704-254D-483C-88B4-A044F28695FA}" type="presParOf" srcId="{03EE0A95-64A6-4A67-A0AB-6ABB4E32B9D5}" destId="{2AC687B6-37DD-4CF2-BE9E-A801B59452BB}" srcOrd="5" destOrd="0" presId="urn:microsoft.com/office/officeart/2005/8/layout/balance1"/>
    <dgm:cxn modelId="{B6497633-B5A5-4A5D-A465-8475E3CAC9AE}" type="presParOf" srcId="{03EE0A95-64A6-4A67-A0AB-6ABB4E32B9D5}" destId="{FF945DA2-E1CB-4956-80B8-D9A00DC01930}" srcOrd="6" destOrd="0" presId="urn:microsoft.com/office/officeart/2005/8/layout/balance1"/>
    <dgm:cxn modelId="{ED574957-6C4E-4C4F-AD52-08CE69BE939F}" type="presParOf" srcId="{03EE0A95-64A6-4A67-A0AB-6ABB4E32B9D5}" destId="{48C67C6D-B325-4149-8D87-E27B2C3DB061}" srcOrd="7" destOrd="0" presId="urn:microsoft.com/office/officeart/2005/8/layout/balance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722F5C-2AF9-482D-AED3-2853DC6991D5}">
      <dsp:nvSpPr>
        <dsp:cNvPr id="0" name=""/>
        <dsp:cNvSpPr/>
      </dsp:nvSpPr>
      <dsp:spPr>
        <a:xfrm>
          <a:off x="1011554" y="28098"/>
          <a:ext cx="1348740" cy="1348740"/>
        </a:xfrm>
        <a:prstGeom prst="ellipse">
          <a:avLst/>
        </a:prstGeom>
        <a:solidFill>
          <a:schemeClr val="dk2">
            <a:alpha val="50000"/>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b="0" i="0" kern="1200">
              <a:latin typeface="Century Gothic" panose="020B0502020202020204" pitchFamily="34" charset="0"/>
            </a:rPr>
            <a:t>Moral</a:t>
          </a:r>
        </a:p>
      </dsp:txBody>
      <dsp:txXfrm>
        <a:off x="1191386" y="264128"/>
        <a:ext cx="989076" cy="606933"/>
      </dsp:txXfrm>
    </dsp:sp>
    <dsp:sp modelId="{8D1D04EA-DF3A-4D8D-9AC5-4F2E576C0028}">
      <dsp:nvSpPr>
        <dsp:cNvPr id="0" name=""/>
        <dsp:cNvSpPr/>
      </dsp:nvSpPr>
      <dsp:spPr>
        <a:xfrm>
          <a:off x="1498225" y="871061"/>
          <a:ext cx="1348740" cy="1348740"/>
        </a:xfrm>
        <a:prstGeom prst="ellipse">
          <a:avLst/>
        </a:prstGeom>
        <a:solidFill>
          <a:schemeClr val="dk2">
            <a:alpha val="50000"/>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b="0" i="0" kern="1200">
              <a:latin typeface="Century Gothic" panose="020B0502020202020204" pitchFamily="34" charset="0"/>
            </a:rPr>
            <a:t>Financial</a:t>
          </a:r>
        </a:p>
      </dsp:txBody>
      <dsp:txXfrm>
        <a:off x="1910715" y="1219485"/>
        <a:ext cx="809244" cy="741807"/>
      </dsp:txXfrm>
    </dsp:sp>
    <dsp:sp modelId="{B280C2D6-F453-4290-9464-3313512EC39D}">
      <dsp:nvSpPr>
        <dsp:cNvPr id="0" name=""/>
        <dsp:cNvSpPr/>
      </dsp:nvSpPr>
      <dsp:spPr>
        <a:xfrm>
          <a:off x="524884" y="871061"/>
          <a:ext cx="1348740" cy="1348740"/>
        </a:xfrm>
        <a:prstGeom prst="ellipse">
          <a:avLst/>
        </a:prstGeom>
        <a:solidFill>
          <a:schemeClr val="dk2">
            <a:alpha val="50000"/>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b="0" i="0" kern="1200">
              <a:latin typeface="Century Gothic" panose="020B0502020202020204" pitchFamily="34" charset="0"/>
            </a:rPr>
            <a:t>Legal</a:t>
          </a:r>
        </a:p>
      </dsp:txBody>
      <dsp:txXfrm>
        <a:off x="651890" y="1219485"/>
        <a:ext cx="809244" cy="7418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6950D-697E-46B3-895D-59DE34CB7D13}">
      <dsp:nvSpPr>
        <dsp:cNvPr id="0" name=""/>
        <dsp:cNvSpPr/>
      </dsp:nvSpPr>
      <dsp:spPr>
        <a:xfrm>
          <a:off x="893866" y="1347152"/>
          <a:ext cx="294496" cy="1122320"/>
        </a:xfrm>
        <a:custGeom>
          <a:avLst/>
          <a:gdLst/>
          <a:ahLst/>
          <a:cxnLst/>
          <a:rect l="0" t="0" r="0" b="0"/>
          <a:pathLst>
            <a:path>
              <a:moveTo>
                <a:pt x="0" y="0"/>
              </a:moveTo>
              <a:lnTo>
                <a:pt x="147248" y="0"/>
              </a:lnTo>
              <a:lnTo>
                <a:pt x="147248" y="1122320"/>
              </a:lnTo>
              <a:lnTo>
                <a:pt x="294496" y="11223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0" i="0" kern="1200">
            <a:latin typeface="Century Gothic" panose="020B0502020202020204" pitchFamily="34" charset="0"/>
          </a:endParaRPr>
        </a:p>
      </dsp:txBody>
      <dsp:txXfrm>
        <a:off x="1012106" y="1879304"/>
        <a:ext cx="58015" cy="58015"/>
      </dsp:txXfrm>
    </dsp:sp>
    <dsp:sp modelId="{F6D07E24-1468-49A9-B33F-76E7E8A35953}">
      <dsp:nvSpPr>
        <dsp:cNvPr id="0" name=""/>
        <dsp:cNvSpPr/>
      </dsp:nvSpPr>
      <dsp:spPr>
        <a:xfrm>
          <a:off x="893866" y="1347152"/>
          <a:ext cx="294496" cy="561160"/>
        </a:xfrm>
        <a:custGeom>
          <a:avLst/>
          <a:gdLst/>
          <a:ahLst/>
          <a:cxnLst/>
          <a:rect l="0" t="0" r="0" b="0"/>
          <a:pathLst>
            <a:path>
              <a:moveTo>
                <a:pt x="0" y="0"/>
              </a:moveTo>
              <a:lnTo>
                <a:pt x="147248" y="0"/>
              </a:lnTo>
              <a:lnTo>
                <a:pt x="147248" y="561160"/>
              </a:lnTo>
              <a:lnTo>
                <a:pt x="294496" y="56116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0" i="0" kern="1200">
            <a:latin typeface="Century Gothic" panose="020B0502020202020204" pitchFamily="34" charset="0"/>
          </a:endParaRPr>
        </a:p>
      </dsp:txBody>
      <dsp:txXfrm>
        <a:off x="1025270" y="1611888"/>
        <a:ext cx="31687" cy="31687"/>
      </dsp:txXfrm>
    </dsp:sp>
    <dsp:sp modelId="{1734C5F0-8465-42CF-A833-F0B3F4B4CE1A}">
      <dsp:nvSpPr>
        <dsp:cNvPr id="0" name=""/>
        <dsp:cNvSpPr/>
      </dsp:nvSpPr>
      <dsp:spPr>
        <a:xfrm>
          <a:off x="893866" y="1301432"/>
          <a:ext cx="294496" cy="91440"/>
        </a:xfrm>
        <a:custGeom>
          <a:avLst/>
          <a:gdLst/>
          <a:ahLst/>
          <a:cxnLst/>
          <a:rect l="0" t="0" r="0" b="0"/>
          <a:pathLst>
            <a:path>
              <a:moveTo>
                <a:pt x="0" y="45720"/>
              </a:moveTo>
              <a:lnTo>
                <a:pt x="294496"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0" i="0" kern="1200">
            <a:latin typeface="Century Gothic" panose="020B0502020202020204" pitchFamily="34" charset="0"/>
          </a:endParaRPr>
        </a:p>
      </dsp:txBody>
      <dsp:txXfrm>
        <a:off x="1033752" y="1339790"/>
        <a:ext cx="14724" cy="14724"/>
      </dsp:txXfrm>
    </dsp:sp>
    <dsp:sp modelId="{1AFFF9E4-0DF5-4353-800E-EECF4F911B25}">
      <dsp:nvSpPr>
        <dsp:cNvPr id="0" name=""/>
        <dsp:cNvSpPr/>
      </dsp:nvSpPr>
      <dsp:spPr>
        <a:xfrm>
          <a:off x="893866" y="785992"/>
          <a:ext cx="294496" cy="561160"/>
        </a:xfrm>
        <a:custGeom>
          <a:avLst/>
          <a:gdLst/>
          <a:ahLst/>
          <a:cxnLst/>
          <a:rect l="0" t="0" r="0" b="0"/>
          <a:pathLst>
            <a:path>
              <a:moveTo>
                <a:pt x="0" y="561160"/>
              </a:moveTo>
              <a:lnTo>
                <a:pt x="147248" y="561160"/>
              </a:lnTo>
              <a:lnTo>
                <a:pt x="147248" y="0"/>
              </a:lnTo>
              <a:lnTo>
                <a:pt x="294496"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0" i="0" kern="1200">
            <a:latin typeface="Century Gothic" panose="020B0502020202020204" pitchFamily="34" charset="0"/>
          </a:endParaRPr>
        </a:p>
      </dsp:txBody>
      <dsp:txXfrm>
        <a:off x="1025270" y="1050728"/>
        <a:ext cx="31687" cy="31687"/>
      </dsp:txXfrm>
    </dsp:sp>
    <dsp:sp modelId="{FDA6913F-6769-4167-AA70-BE027B781EF5}">
      <dsp:nvSpPr>
        <dsp:cNvPr id="0" name=""/>
        <dsp:cNvSpPr/>
      </dsp:nvSpPr>
      <dsp:spPr>
        <a:xfrm>
          <a:off x="893866" y="224832"/>
          <a:ext cx="294496" cy="1122320"/>
        </a:xfrm>
        <a:custGeom>
          <a:avLst/>
          <a:gdLst/>
          <a:ahLst/>
          <a:cxnLst/>
          <a:rect l="0" t="0" r="0" b="0"/>
          <a:pathLst>
            <a:path>
              <a:moveTo>
                <a:pt x="0" y="1122320"/>
              </a:moveTo>
              <a:lnTo>
                <a:pt x="147248" y="1122320"/>
              </a:lnTo>
              <a:lnTo>
                <a:pt x="147248" y="0"/>
              </a:lnTo>
              <a:lnTo>
                <a:pt x="294496"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0" i="0" kern="1200">
            <a:latin typeface="Century Gothic" panose="020B0502020202020204" pitchFamily="34" charset="0"/>
          </a:endParaRPr>
        </a:p>
      </dsp:txBody>
      <dsp:txXfrm>
        <a:off x="1012106" y="756984"/>
        <a:ext cx="58015" cy="58015"/>
      </dsp:txXfrm>
    </dsp:sp>
    <dsp:sp modelId="{BCE2E545-AC56-4034-AAE5-EB3F1B35726E}">
      <dsp:nvSpPr>
        <dsp:cNvPr id="0" name=""/>
        <dsp:cNvSpPr/>
      </dsp:nvSpPr>
      <dsp:spPr>
        <a:xfrm rot="16200000">
          <a:off x="-511987" y="1122688"/>
          <a:ext cx="2362779" cy="44892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marL="0" lvl="0" indent="0" algn="ctr" defTabSz="1289050">
            <a:lnSpc>
              <a:spcPct val="90000"/>
            </a:lnSpc>
            <a:spcBef>
              <a:spcPct val="0"/>
            </a:spcBef>
            <a:spcAft>
              <a:spcPct val="35000"/>
            </a:spcAft>
            <a:buNone/>
          </a:pPr>
          <a:r>
            <a:rPr lang="en-US" sz="2900" b="0" i="0" kern="1200">
              <a:solidFill>
                <a:schemeClr val="tx1"/>
              </a:solidFill>
              <a:latin typeface="Century Gothic" panose="020B0502020202020204" pitchFamily="34" charset="0"/>
            </a:rPr>
            <a:t>Risk Control</a:t>
          </a:r>
        </a:p>
      </dsp:txBody>
      <dsp:txXfrm>
        <a:off x="-511987" y="1122688"/>
        <a:ext cx="2362779" cy="448928"/>
      </dsp:txXfrm>
    </dsp:sp>
    <dsp:sp modelId="{71262E95-4532-4540-9F3D-66D567B747FD}">
      <dsp:nvSpPr>
        <dsp:cNvPr id="0" name=""/>
        <dsp:cNvSpPr/>
      </dsp:nvSpPr>
      <dsp:spPr>
        <a:xfrm>
          <a:off x="1188362" y="368"/>
          <a:ext cx="1472483" cy="448928"/>
        </a:xfrm>
        <a:prstGeom prst="rect">
          <a:avLst/>
        </a:prstGeom>
        <a:solidFill>
          <a:schemeClr val="bg2">
            <a:lumMod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i="0" kern="1200">
              <a:latin typeface="Century Gothic" panose="020B0502020202020204" pitchFamily="34" charset="0"/>
            </a:rPr>
            <a:t>Elimination</a:t>
          </a:r>
        </a:p>
      </dsp:txBody>
      <dsp:txXfrm>
        <a:off x="1188362" y="368"/>
        <a:ext cx="1472483" cy="448928"/>
      </dsp:txXfrm>
    </dsp:sp>
    <dsp:sp modelId="{C628DD06-6E8E-4913-8427-B0F015259129}">
      <dsp:nvSpPr>
        <dsp:cNvPr id="0" name=""/>
        <dsp:cNvSpPr/>
      </dsp:nvSpPr>
      <dsp:spPr>
        <a:xfrm>
          <a:off x="1188362" y="561528"/>
          <a:ext cx="1472483" cy="448928"/>
        </a:xfrm>
        <a:prstGeom prst="rect">
          <a:avLst/>
        </a:prstGeom>
        <a:solidFill>
          <a:schemeClr val="bg2">
            <a:lumMod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i="0" kern="1200">
              <a:latin typeface="Century Gothic" panose="020B0502020202020204" pitchFamily="34" charset="0"/>
            </a:rPr>
            <a:t>Substitution</a:t>
          </a:r>
        </a:p>
      </dsp:txBody>
      <dsp:txXfrm>
        <a:off x="1188362" y="561528"/>
        <a:ext cx="1472483" cy="448928"/>
      </dsp:txXfrm>
    </dsp:sp>
    <dsp:sp modelId="{C0AB0C23-E33C-43DC-B982-FE0716F2312B}">
      <dsp:nvSpPr>
        <dsp:cNvPr id="0" name=""/>
        <dsp:cNvSpPr/>
      </dsp:nvSpPr>
      <dsp:spPr>
        <a:xfrm>
          <a:off x="1188362" y="1122688"/>
          <a:ext cx="1472483" cy="448928"/>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i="0" kern="1200">
              <a:latin typeface="Century Gothic" panose="020B0502020202020204" pitchFamily="34" charset="0"/>
            </a:rPr>
            <a:t>Engineering Controls</a:t>
          </a:r>
        </a:p>
      </dsp:txBody>
      <dsp:txXfrm>
        <a:off x="1188362" y="1122688"/>
        <a:ext cx="1472483" cy="448928"/>
      </dsp:txXfrm>
    </dsp:sp>
    <dsp:sp modelId="{2AB433EE-ADED-4A22-8F9F-6EBA0E997DFA}">
      <dsp:nvSpPr>
        <dsp:cNvPr id="0" name=""/>
        <dsp:cNvSpPr/>
      </dsp:nvSpPr>
      <dsp:spPr>
        <a:xfrm>
          <a:off x="1188362" y="1683848"/>
          <a:ext cx="1472483" cy="448928"/>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i="0" kern="1200">
              <a:latin typeface="Century Gothic" panose="020B0502020202020204" pitchFamily="34" charset="0"/>
            </a:rPr>
            <a:t>Administrative Controls</a:t>
          </a:r>
        </a:p>
      </dsp:txBody>
      <dsp:txXfrm>
        <a:off x="1188362" y="1683848"/>
        <a:ext cx="1472483" cy="448928"/>
      </dsp:txXfrm>
    </dsp:sp>
    <dsp:sp modelId="{DF43C139-66C2-4757-9140-A63215D8DA42}">
      <dsp:nvSpPr>
        <dsp:cNvPr id="0" name=""/>
        <dsp:cNvSpPr/>
      </dsp:nvSpPr>
      <dsp:spPr>
        <a:xfrm>
          <a:off x="1188362" y="2245008"/>
          <a:ext cx="1472483" cy="448928"/>
        </a:xfrm>
        <a:prstGeom prst="rect">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i="0" kern="1200">
              <a:latin typeface="Century Gothic" panose="020B0502020202020204" pitchFamily="34" charset="0"/>
            </a:rPr>
            <a:t>Personal Protective Equipment</a:t>
          </a:r>
        </a:p>
      </dsp:txBody>
      <dsp:txXfrm>
        <a:off x="1188362" y="2245008"/>
        <a:ext cx="1472483" cy="4489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01D9EA-8980-4DE1-B58B-B88B82C5215F}">
      <dsp:nvSpPr>
        <dsp:cNvPr id="0" name=""/>
        <dsp:cNvSpPr/>
      </dsp:nvSpPr>
      <dsp:spPr>
        <a:xfrm>
          <a:off x="714946" y="0"/>
          <a:ext cx="637794" cy="354330"/>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0" i="0" kern="1200">
              <a:latin typeface="Century Gothic" panose="020B0502020202020204" pitchFamily="34" charset="0"/>
            </a:rPr>
            <a:t>Risk</a:t>
          </a:r>
        </a:p>
      </dsp:txBody>
      <dsp:txXfrm>
        <a:off x="725324" y="10378"/>
        <a:ext cx="617038" cy="333574"/>
      </dsp:txXfrm>
    </dsp:sp>
    <dsp:sp modelId="{065E4FFE-1369-4642-ACB4-3DE932C85E4E}">
      <dsp:nvSpPr>
        <dsp:cNvPr id="0" name=""/>
        <dsp:cNvSpPr/>
      </dsp:nvSpPr>
      <dsp:spPr>
        <a:xfrm>
          <a:off x="1636204" y="0"/>
          <a:ext cx="637794" cy="354330"/>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0" i="0" kern="1200">
              <a:latin typeface="Century Gothic" panose="020B0502020202020204" pitchFamily="34" charset="0"/>
            </a:rPr>
            <a:t>Control</a:t>
          </a:r>
        </a:p>
      </dsp:txBody>
      <dsp:txXfrm>
        <a:off x="1646582" y="10378"/>
        <a:ext cx="617038" cy="333574"/>
      </dsp:txXfrm>
    </dsp:sp>
    <dsp:sp modelId="{12711E55-4C4A-4357-8566-1369B163AA73}">
      <dsp:nvSpPr>
        <dsp:cNvPr id="0" name=""/>
        <dsp:cNvSpPr/>
      </dsp:nvSpPr>
      <dsp:spPr>
        <a:xfrm>
          <a:off x="1361598" y="1505902"/>
          <a:ext cx="265747" cy="265747"/>
        </a:xfrm>
        <a:prstGeom prst="triangle">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1806AC3-C333-4879-BC2A-88F000F0964B}">
      <dsp:nvSpPr>
        <dsp:cNvPr id="0" name=""/>
        <dsp:cNvSpPr/>
      </dsp:nvSpPr>
      <dsp:spPr>
        <a:xfrm rot="240000">
          <a:off x="696986" y="1392026"/>
          <a:ext cx="1594971" cy="111531"/>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EF983C-2B05-4452-A5AB-0D748AE62DB9}">
      <dsp:nvSpPr>
        <dsp:cNvPr id="0" name=""/>
        <dsp:cNvSpPr/>
      </dsp:nvSpPr>
      <dsp:spPr>
        <a:xfrm rot="240000">
          <a:off x="1654628" y="1113171"/>
          <a:ext cx="636378" cy="29648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kern="1200">
              <a:latin typeface="Century Gothic" panose="020B0502020202020204" pitchFamily="34" charset="0"/>
            </a:rPr>
            <a:t>Trouble</a:t>
          </a:r>
        </a:p>
      </dsp:txBody>
      <dsp:txXfrm>
        <a:off x="1669101" y="1127644"/>
        <a:ext cx="607432" cy="267541"/>
      </dsp:txXfrm>
    </dsp:sp>
    <dsp:sp modelId="{77A77BE8-90A2-40CB-A266-64FCBD83F42B}">
      <dsp:nvSpPr>
        <dsp:cNvPr id="0" name=""/>
        <dsp:cNvSpPr/>
      </dsp:nvSpPr>
      <dsp:spPr>
        <a:xfrm rot="240000">
          <a:off x="1677660" y="794274"/>
          <a:ext cx="636378" cy="29648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kern="1200">
              <a:latin typeface="Century Gothic" panose="020B0502020202020204" pitchFamily="34" charset="0"/>
            </a:rPr>
            <a:t>Time</a:t>
          </a:r>
        </a:p>
      </dsp:txBody>
      <dsp:txXfrm>
        <a:off x="1692133" y="808747"/>
        <a:ext cx="607432" cy="267541"/>
      </dsp:txXfrm>
    </dsp:sp>
    <dsp:sp modelId="{2AC687B6-37DD-4CF2-BE9E-A801B59452BB}">
      <dsp:nvSpPr>
        <dsp:cNvPr id="0" name=""/>
        <dsp:cNvSpPr/>
      </dsp:nvSpPr>
      <dsp:spPr>
        <a:xfrm rot="240000">
          <a:off x="1700691" y="482463"/>
          <a:ext cx="636378" cy="29648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kern="1200">
              <a:latin typeface="Century Gothic" panose="020B0502020202020204" pitchFamily="34" charset="0"/>
            </a:rPr>
            <a:t>Money</a:t>
          </a:r>
        </a:p>
      </dsp:txBody>
      <dsp:txXfrm>
        <a:off x="1715164" y="496936"/>
        <a:ext cx="607432" cy="267541"/>
      </dsp:txXfrm>
    </dsp:sp>
    <dsp:sp modelId="{FF945DA2-E1CB-4956-80B8-D9A00DC01930}">
      <dsp:nvSpPr>
        <dsp:cNvPr id="0" name=""/>
        <dsp:cNvSpPr/>
      </dsp:nvSpPr>
      <dsp:spPr>
        <a:xfrm rot="240000">
          <a:off x="742228" y="1049391"/>
          <a:ext cx="636378" cy="29648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kern="1200">
              <a:latin typeface="Century Gothic" panose="020B0502020202020204" pitchFamily="34" charset="0"/>
            </a:rPr>
            <a:t>Likelihood</a:t>
          </a:r>
        </a:p>
      </dsp:txBody>
      <dsp:txXfrm>
        <a:off x="756701" y="1063864"/>
        <a:ext cx="607432" cy="267541"/>
      </dsp:txXfrm>
    </dsp:sp>
    <dsp:sp modelId="{48C67C6D-B325-4149-8D87-E27B2C3DB061}">
      <dsp:nvSpPr>
        <dsp:cNvPr id="0" name=""/>
        <dsp:cNvSpPr/>
      </dsp:nvSpPr>
      <dsp:spPr>
        <a:xfrm rot="240000">
          <a:off x="765260" y="730494"/>
          <a:ext cx="636378" cy="29648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kern="1200">
              <a:latin typeface="Century Gothic" panose="020B0502020202020204" pitchFamily="34" charset="0"/>
            </a:rPr>
            <a:t>Consequences</a:t>
          </a:r>
        </a:p>
      </dsp:txBody>
      <dsp:txXfrm>
        <a:off x="779733" y="744967"/>
        <a:ext cx="607432" cy="26754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5-11T12:33:14.334"/>
    </inkml:context>
    <inkml:brush xml:id="br0">
      <inkml:brushProperty name="height" value="0.053" units="cm"/>
    </inkml:brush>
  </inkml:definitions>
  <inkml:trace contextRef="#ctx0" brushRef="#br0">-5012-348 2338,'0'0'513,"0"0"448,0 0 288,0 0-1089,0 0-256,0 0-128,0 0-97,0 0 161,0 0 128,0 0-288,0 0-1922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5-11T12:32:38.934"/>
    </inkml:context>
    <inkml:brush xml:id="br0">
      <inkml:brushProperty name="width" value="0.06667" units="cm"/>
      <inkml:brushProperty name="height" value="0.06667" units="cm"/>
    </inkml:brush>
  </inkml:definitions>
  <inkml:trace contextRef="#ctx0" brushRef="#br0">4 59 18225,'0'-28'1281,"0"1"-992,0 25-161,0 0-64,0 2 384,0 0-31,0 0-257,0 0-128,0 0-64,0 0 32,0 0-64,0 0-321,0 0-1344,-3 0-2755,3 0-2339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6-26T08:29:24.352"/>
    </inkml:context>
    <inkml:brush xml:id="br0">
      <inkml:brushProperty name="width" value="0.05" units="cm"/>
      <inkml:brushProperty name="height" value="0.05" units="cm"/>
    </inkml:brush>
  </inkml:definitions>
  <inkml:trace contextRef="#ctx0" brushRef="#br0">-4517-2637 192,'0'0'1313,"0"0"-1088,-26 0 159,26 0 385,0 0-321,0 0-512,0 0 32,0 0 32,0 0 0,0 0 0,0 0 0,0 0 32,0 0-32,0 0-32,0 0-480,0 0-1410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6-26T08:29:22.274"/>
    </inkml:context>
    <inkml:brush xml:id="br0">
      <inkml:brushProperty name="width" value="0.05" units="cm"/>
      <inkml:brushProperty name="height" value="0.05" units="cm"/>
    </inkml:brush>
  </inkml:definitions>
  <inkml:trace contextRef="#ctx0" brushRef="#br0">-3883-2820 7847,'0'0'2531,"0"0"-2019,0 0-480,0 0 128,0 0 289,0 0-353,0 0-96,0 0-64,0 0 128,0 0-160,0 0-737,0 0-1633,0 0-4100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6-26T08:30:15.224"/>
    </inkml:context>
    <inkml:brush xml:id="br0">
      <inkml:brushProperty name="width" value="0.05" units="cm"/>
      <inkml:brushProperty name="height" value="0.05" units="cm"/>
    </inkml:brush>
  </inkml:definitions>
  <inkml:trace contextRef="#ctx0" brushRef="#br0">-3498-3140 9193,'0'0'832,"0"0"-864,0 0 161,0 0 95,0 0-192,0 0-64,0 0 0,0 0-192,0 0-1410,0 0-4900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6-26T08:35:05.031"/>
    </inkml:context>
    <inkml:brush xml:id="br0">
      <inkml:brushProperty name="width" value="0.05" units="cm"/>
      <inkml:brushProperty name="height" value="0.05" units="cm"/>
    </inkml:brush>
  </inkml:definitions>
  <inkml:trace contextRef="#ctx0" brushRef="#br0">-6756-1253 7815,'0'0'1890,"0"0"2498,0 0-2882,0 0 287,-27 0 193,27 0-833,0 0-704,0 0-225,0 0-192,0 0-96,0 0-32,0 0-801,0 0-1890,0 0-3651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5-04T19:44:56.267"/>
    </inkml:context>
    <inkml:brush xml:id="br0">
      <inkml:brushProperty name="width" value="0.05" units="cm"/>
      <inkml:brushProperty name="height" value="0.05" units="cm"/>
    </inkml:brush>
  </inkml:definitions>
  <inkml:trace contextRef="#ctx0" brushRef="#br0">1 0 512,'0'0'9385,"0"0"-8616,0 0-320,0 0 447,0 0-127,0 27-417,0-27-127,0 0-161,0 0-64,0 0-32,0 0-225,0 0-575,0 0-1731,0 0-3811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5-05T07:22:25.455"/>
    </inkml:context>
    <inkml:brush xml:id="br0">
      <inkml:brushProperty name="width" value="0.05" units="cm"/>
      <inkml:brushProperty name="height" value="0.05" units="cm"/>
    </inkml:brush>
  </inkml:definitions>
  <inkml:trace contextRef="#ctx0" brushRef="#br0">0 0 10730,'0'0'2659,"0"0"-1634,0 0-64,0 0-257,0 0-512,0 0-192,0 0 32,0 0-64,0 0-448,0 0-2467,0 0-5381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BE599-1016-4B57-8295-B993D1972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16102</Words>
  <Characters>91783</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Cerificate in Occupational Health &amp; Safety: Unit 1</dc:subject>
  <dc:creator>Adam Harries</dc:creator>
  <cp:keywords/>
  <dc:description/>
  <cp:lastModifiedBy>Adam Harries</cp:lastModifiedBy>
  <cp:revision>4</cp:revision>
  <cp:lastPrinted>2017-07-07T14:08:00Z</cp:lastPrinted>
  <dcterms:created xsi:type="dcterms:W3CDTF">2017-07-07T13:47:00Z</dcterms:created>
  <dcterms:modified xsi:type="dcterms:W3CDTF">2017-07-07T14:10:00Z</dcterms:modified>
</cp:coreProperties>
</file>